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60FD9" w14:textId="1FCA5B55" w:rsidR="00B9763F" w:rsidRPr="00B9763F" w:rsidRDefault="002C468D" w:rsidP="00B9763F">
      <w:pPr>
        <w:spacing w:after="120" w:line="240" w:lineRule="auto"/>
        <w:jc w:val="right"/>
        <w:rPr>
          <w:rFonts w:ascii="Cambria" w:eastAsia="Times New Roman" w:hAnsi="Cambria" w:cs="Calibri"/>
          <w:i/>
          <w:sz w:val="20"/>
          <w:szCs w:val="20"/>
          <w:lang w:eastAsia="hu-HU"/>
        </w:rPr>
      </w:pPr>
      <w:ins w:id="0" w:author="User" w:date="2026-07-29T13:34:00Z">
        <w:r>
          <w:rPr>
            <w:rFonts w:ascii="Cambria" w:eastAsia="Times New Roman" w:hAnsi="Cambria" w:cs="Calibri"/>
            <w:i/>
            <w:sz w:val="20"/>
            <w:szCs w:val="20"/>
            <w:lang w:eastAsia="hu-HU"/>
          </w:rPr>
          <w:t>.</w:t>
        </w:r>
      </w:ins>
      <w:r w:rsidR="00B9763F" w:rsidRPr="00B9763F">
        <w:rPr>
          <w:rFonts w:ascii="Cambria" w:eastAsia="Times New Roman" w:hAnsi="Cambria" w:cs="Calibri"/>
          <w:i/>
          <w:sz w:val="20"/>
          <w:szCs w:val="20"/>
          <w:lang w:eastAsia="hu-HU"/>
        </w:rPr>
        <w:t>Melléklet</w:t>
      </w:r>
    </w:p>
    <w:p w14:paraId="18FA6C0B" w14:textId="77777777" w:rsidR="00B9763F" w:rsidRDefault="00B9763F" w:rsidP="00896B72">
      <w:pPr>
        <w:spacing w:after="120" w:line="240" w:lineRule="auto"/>
        <w:jc w:val="center"/>
        <w:rPr>
          <w:rFonts w:ascii="Cambria" w:eastAsia="Times New Roman" w:hAnsi="Cambria" w:cs="Calibri"/>
          <w:b/>
          <w:sz w:val="24"/>
          <w:szCs w:val="24"/>
          <w:lang w:eastAsia="hu-HU"/>
        </w:rPr>
      </w:pPr>
    </w:p>
    <w:p w14:paraId="514B424B" w14:textId="2719846F" w:rsidR="00896B72" w:rsidRPr="00F074FF" w:rsidRDefault="00896B72" w:rsidP="00896B72">
      <w:pPr>
        <w:spacing w:after="120" w:line="240" w:lineRule="auto"/>
        <w:jc w:val="center"/>
        <w:rPr>
          <w:rFonts w:ascii="Cambria" w:eastAsia="Times New Roman" w:hAnsi="Cambria" w:cs="Calibri"/>
          <w:b/>
          <w:sz w:val="24"/>
          <w:szCs w:val="24"/>
          <w:lang w:eastAsia="hu-HU"/>
        </w:rPr>
      </w:pPr>
      <w:r w:rsidRPr="00B9763F">
        <w:rPr>
          <w:rFonts w:ascii="Cambria" w:eastAsia="Times New Roman" w:hAnsi="Cambria" w:cs="Calibri"/>
          <w:b/>
          <w:sz w:val="24"/>
          <w:szCs w:val="24"/>
          <w:lang w:eastAsia="hu-HU"/>
        </w:rPr>
        <w:t>XXX/2021. (XXXXX) EMMI rendelet</w:t>
      </w:r>
    </w:p>
    <w:p w14:paraId="2F0E1C18" w14:textId="7F97942F" w:rsidR="005201D9" w:rsidRPr="00F074FF" w:rsidRDefault="00896B72" w:rsidP="00896B72">
      <w:pPr>
        <w:spacing w:after="120" w:line="240" w:lineRule="auto"/>
        <w:jc w:val="center"/>
        <w:rPr>
          <w:rFonts w:ascii="Cambria" w:eastAsia="Times New Roman" w:hAnsi="Cambria" w:cs="Calibri"/>
          <w:b/>
          <w:sz w:val="24"/>
          <w:szCs w:val="24"/>
          <w:lang w:eastAsia="hu-HU"/>
        </w:rPr>
      </w:pPr>
      <w:r w:rsidRPr="00F074FF">
        <w:rPr>
          <w:rFonts w:ascii="Cambria" w:eastAsia="Times New Roman" w:hAnsi="Cambria" w:cs="Calibri"/>
          <w:b/>
          <w:sz w:val="24"/>
          <w:szCs w:val="24"/>
          <w:lang w:eastAsia="hu-HU"/>
        </w:rPr>
        <w:t>a</w:t>
      </w:r>
      <w:r w:rsidR="005201D9" w:rsidRPr="00F074FF">
        <w:rPr>
          <w:rFonts w:ascii="Cambria" w:eastAsia="Times New Roman" w:hAnsi="Cambria" w:cs="Calibri"/>
          <w:b/>
          <w:sz w:val="24"/>
          <w:szCs w:val="24"/>
          <w:lang w:eastAsia="hu-HU"/>
        </w:rPr>
        <w:t xml:space="preserve"> könyvtári állomány nyilvántartásáról, ellenőrzéséről és az állományból való törlésről</w:t>
      </w:r>
    </w:p>
    <w:p w14:paraId="25292E6C" w14:textId="77777777" w:rsidR="005201D9" w:rsidRPr="00F074FF" w:rsidRDefault="005201D9" w:rsidP="00896B72">
      <w:pPr>
        <w:spacing w:after="120" w:line="240" w:lineRule="auto"/>
        <w:jc w:val="center"/>
        <w:rPr>
          <w:rFonts w:ascii="Cambria" w:eastAsia="Times New Roman" w:hAnsi="Cambria" w:cs="Calibri"/>
          <w:b/>
          <w:sz w:val="24"/>
          <w:szCs w:val="24"/>
          <w:lang w:eastAsia="hu-HU"/>
        </w:rPr>
      </w:pPr>
      <w:r w:rsidRPr="00F074FF">
        <w:rPr>
          <w:rFonts w:ascii="Cambria" w:eastAsia="Times New Roman" w:hAnsi="Cambria" w:cs="Calibri"/>
          <w:b/>
          <w:sz w:val="24"/>
          <w:szCs w:val="24"/>
          <w:lang w:eastAsia="hu-HU"/>
        </w:rPr>
        <w:t>Tervezet</w:t>
      </w:r>
    </w:p>
    <w:p w14:paraId="672A6659" w14:textId="751CDC3C" w:rsidR="005201D9" w:rsidRPr="00F074FF" w:rsidRDefault="005201D9" w:rsidP="00896B72">
      <w:pPr>
        <w:spacing w:after="120" w:line="240" w:lineRule="auto"/>
        <w:jc w:val="both"/>
        <w:rPr>
          <w:rFonts w:ascii="Cambria" w:eastAsia="Times New Roman" w:hAnsi="Cambria" w:cs="Calibri"/>
          <w:sz w:val="24"/>
          <w:szCs w:val="24"/>
          <w:lang w:eastAsia="hu-HU"/>
        </w:rPr>
      </w:pPr>
    </w:p>
    <w:p w14:paraId="4E7F5693" w14:textId="3B6A222E" w:rsidR="00896B72" w:rsidRPr="00F074FF" w:rsidRDefault="00896B72" w:rsidP="00F23159">
      <w:pPr>
        <w:shd w:val="clear" w:color="auto" w:fill="FFFFFF"/>
        <w:spacing w:before="100" w:beforeAutospacing="1" w:after="75" w:line="240" w:lineRule="auto"/>
        <w:ind w:firstLine="708"/>
        <w:jc w:val="both"/>
        <w:rPr>
          <w:rFonts w:ascii="Cambria" w:eastAsia="Times New Roman" w:hAnsi="Cambria" w:cs="Arial"/>
          <w:sz w:val="24"/>
          <w:szCs w:val="24"/>
          <w:lang w:eastAsia="hu-HU"/>
        </w:rPr>
      </w:pPr>
      <w:r w:rsidRPr="00F074FF">
        <w:rPr>
          <w:rFonts w:ascii="Cambria" w:eastAsia="Times New Roman" w:hAnsi="Cambria" w:cs="Arial"/>
          <w:sz w:val="24"/>
          <w:szCs w:val="24"/>
          <w:lang w:eastAsia="hu-HU"/>
        </w:rPr>
        <w:t>A muzeális intézményekről, a nyilvános könyvtári ellátásról és a közművelődésről szóló 1997. évi CXL. törvény 100. § (5) bekezdésben kapott felhatalmazás alapján, a Kormány tagjainak feladat- és hatásköréről szóló 94/2018. (V. 22.) Korm. rendelet 92. § (1) bekezdés 7. pontjában meghatározott feladatkörömben eljárva következőket rendelem el:</w:t>
      </w:r>
    </w:p>
    <w:p w14:paraId="6F39F217" w14:textId="77777777" w:rsidR="00896B72" w:rsidRPr="00F074FF" w:rsidRDefault="00896B72" w:rsidP="00896B72">
      <w:pPr>
        <w:spacing w:after="120" w:line="240" w:lineRule="auto"/>
        <w:jc w:val="both"/>
        <w:rPr>
          <w:rFonts w:ascii="Cambria" w:eastAsia="Times New Roman" w:hAnsi="Cambria" w:cs="Calibri"/>
          <w:sz w:val="24"/>
          <w:szCs w:val="24"/>
          <w:lang w:eastAsia="hu-HU"/>
        </w:rPr>
      </w:pPr>
    </w:p>
    <w:p w14:paraId="0ED80F1B" w14:textId="2C8FEF82" w:rsidR="00B956A1" w:rsidRPr="00F074FF" w:rsidRDefault="00B956A1" w:rsidP="00B956A1">
      <w:pPr>
        <w:pStyle w:val="NormlWeb"/>
        <w:spacing w:before="300" w:beforeAutospacing="0" w:after="300" w:afterAutospacing="0"/>
        <w:ind w:left="150" w:right="150"/>
        <w:jc w:val="center"/>
        <w:rPr>
          <w:rFonts w:ascii="Cambria" w:hAnsi="Cambria" w:cs="Tahoma"/>
        </w:rPr>
      </w:pPr>
      <w:bookmarkStart w:id="1" w:name="pr10"/>
      <w:bookmarkEnd w:id="1"/>
      <w:r w:rsidRPr="00F074FF">
        <w:rPr>
          <w:rFonts w:ascii="Cambria" w:hAnsi="Cambria" w:cs="Tahoma"/>
          <w:b/>
          <w:bCs/>
        </w:rPr>
        <w:t>1. Általános rendelkezések</w:t>
      </w:r>
    </w:p>
    <w:p w14:paraId="543488D5" w14:textId="4CEF09AC" w:rsidR="005201D9" w:rsidRDefault="00FC1DB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B956A1"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A muzeális intézményekről, a nyilvános könyvtári ellátásról és a közművelődésről szóló 1997. évi CXL. törvény </w:t>
      </w:r>
      <w:r w:rsidR="00A23C5A" w:rsidRPr="00F074FF">
        <w:rPr>
          <w:rFonts w:ascii="Cambria" w:eastAsia="Times New Roman" w:hAnsi="Cambria" w:cs="Calibri"/>
          <w:sz w:val="24"/>
          <w:szCs w:val="24"/>
          <w:lang w:eastAsia="hu-HU"/>
        </w:rPr>
        <w:t xml:space="preserve">(a továbbiakban: Kultv.) </w:t>
      </w:r>
      <w:r w:rsidR="005201D9" w:rsidRPr="00F074FF">
        <w:rPr>
          <w:rFonts w:ascii="Cambria" w:eastAsia="Times New Roman" w:hAnsi="Cambria" w:cs="Calibri"/>
          <w:sz w:val="24"/>
          <w:szCs w:val="24"/>
          <w:lang w:eastAsia="hu-HU"/>
        </w:rPr>
        <w:t xml:space="preserve">szerinti nyilvános és nem nyilvános könyvtáraknak (a továbbiakban: könyvtár) e rendelet szerint kell állományukat </w:t>
      </w:r>
      <w:r w:rsidR="00AD0969">
        <w:rPr>
          <w:rFonts w:ascii="Cambria" w:eastAsia="Times New Roman" w:hAnsi="Cambria" w:cs="Calibri"/>
          <w:sz w:val="24"/>
          <w:szCs w:val="24"/>
          <w:lang w:eastAsia="hu-HU"/>
        </w:rPr>
        <w:t xml:space="preserve">nyilvántartaniuk és </w:t>
      </w:r>
      <w:r w:rsidR="005201D9" w:rsidRPr="00F074FF">
        <w:rPr>
          <w:rFonts w:ascii="Cambria" w:eastAsia="Times New Roman" w:hAnsi="Cambria" w:cs="Calibri"/>
          <w:sz w:val="24"/>
          <w:szCs w:val="24"/>
          <w:lang w:eastAsia="hu-HU"/>
        </w:rPr>
        <w:t xml:space="preserve">ellenőrizniük (leltározniuk), valamint a könyvtári állományból a nyilvántartásba vett </w:t>
      </w:r>
      <w:r w:rsidR="00B956A1" w:rsidRPr="00F074FF">
        <w:rPr>
          <w:rFonts w:ascii="Cambria" w:eastAsia="Times New Roman" w:hAnsi="Cambria" w:cs="Calibri"/>
          <w:sz w:val="24"/>
          <w:szCs w:val="24"/>
          <w:lang w:eastAsia="hu-HU"/>
        </w:rPr>
        <w:t xml:space="preserve">dokumentumot </w:t>
      </w:r>
      <w:r w:rsidR="005201D9" w:rsidRPr="00F074FF">
        <w:rPr>
          <w:rFonts w:ascii="Cambria" w:eastAsia="Times New Roman" w:hAnsi="Cambria" w:cs="Calibri"/>
          <w:sz w:val="24"/>
          <w:szCs w:val="24"/>
          <w:lang w:eastAsia="hu-HU"/>
        </w:rPr>
        <w:t>törölniük</w:t>
      </w:r>
      <w:r w:rsidR="00441A2A" w:rsidRPr="00F074FF">
        <w:rPr>
          <w:rFonts w:ascii="Cambria" w:eastAsia="Times New Roman" w:hAnsi="Cambria" w:cs="Calibri"/>
          <w:sz w:val="24"/>
          <w:szCs w:val="24"/>
          <w:lang w:eastAsia="hu-HU"/>
        </w:rPr>
        <w:t xml:space="preserve"> (kivezetniük)</w:t>
      </w:r>
      <w:r w:rsidR="005201D9" w:rsidRPr="00F074FF">
        <w:rPr>
          <w:rFonts w:ascii="Cambria" w:eastAsia="Times New Roman" w:hAnsi="Cambria" w:cs="Calibri"/>
          <w:sz w:val="24"/>
          <w:szCs w:val="24"/>
          <w:lang w:eastAsia="hu-HU"/>
        </w:rPr>
        <w:t>.</w:t>
      </w:r>
    </w:p>
    <w:p w14:paraId="0952EAA6" w14:textId="58BBD606" w:rsidR="00EE6236" w:rsidRPr="00F074FF" w:rsidRDefault="00EE6236" w:rsidP="00896B72">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 xml:space="preserve">A nyilvántartás célja a könyvtárban őrzött dokumentumok számbavétele, </w:t>
      </w:r>
      <w:r w:rsidR="008A36BA">
        <w:rPr>
          <w:rFonts w:ascii="Cambria" w:eastAsia="Times New Roman" w:hAnsi="Cambria" w:cs="Calibri"/>
          <w:sz w:val="24"/>
          <w:szCs w:val="24"/>
          <w:lang w:eastAsia="hu-HU"/>
        </w:rPr>
        <w:t xml:space="preserve">valamint </w:t>
      </w:r>
      <w:r>
        <w:rPr>
          <w:rFonts w:ascii="Cambria" w:eastAsia="Times New Roman" w:hAnsi="Cambria" w:cs="Calibri"/>
          <w:sz w:val="24"/>
          <w:szCs w:val="24"/>
          <w:lang w:eastAsia="hu-HU"/>
        </w:rPr>
        <w:t>a vagyon- és tulajdonvédelem.</w:t>
      </w:r>
    </w:p>
    <w:p w14:paraId="6140E6B1" w14:textId="2D43D8EB" w:rsidR="005201D9" w:rsidRPr="00F074FF" w:rsidRDefault="00FC1DB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sidR="00B956A1"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A muzeális könyvtári dokumentumok nyilvántartására</w:t>
      </w:r>
      <w:r w:rsidR="289C9782" w:rsidRPr="00F074FF">
        <w:rPr>
          <w:rFonts w:ascii="Cambria" w:eastAsia="Times New Roman" w:hAnsi="Cambria" w:cs="Calibri"/>
          <w:sz w:val="24"/>
          <w:szCs w:val="24"/>
          <w:lang w:eastAsia="hu-HU"/>
        </w:rPr>
        <w:t>, leltározására és állomány-nyilvántartásból történő törlésére</w:t>
      </w:r>
      <w:r w:rsidR="005201D9" w:rsidRPr="00F074FF">
        <w:rPr>
          <w:rFonts w:ascii="Cambria" w:eastAsia="Times New Roman" w:hAnsi="Cambria" w:cs="Calibri"/>
          <w:sz w:val="24"/>
          <w:szCs w:val="24"/>
          <w:lang w:eastAsia="hu-HU"/>
        </w:rPr>
        <w:t xml:space="preserve"> </w:t>
      </w:r>
      <w:r w:rsidR="00A23C5A" w:rsidRPr="00F074FF">
        <w:rPr>
          <w:rFonts w:ascii="Cambria" w:eastAsia="Times New Roman" w:hAnsi="Cambria" w:cs="Calibri"/>
          <w:sz w:val="24"/>
          <w:szCs w:val="24"/>
          <w:lang w:eastAsia="hu-HU"/>
        </w:rPr>
        <w:t>külön jogszabály</w:t>
      </w:r>
      <w:r w:rsidR="005201D9" w:rsidRPr="00F074FF">
        <w:rPr>
          <w:rFonts w:ascii="Cambria" w:eastAsia="Times New Roman" w:hAnsi="Cambria" w:cs="Calibri"/>
          <w:sz w:val="24"/>
          <w:szCs w:val="24"/>
          <w:lang w:eastAsia="hu-HU"/>
        </w:rPr>
        <w:t xml:space="preserve"> előírásait kell alkalmazni.</w:t>
      </w:r>
    </w:p>
    <w:p w14:paraId="05A96E14" w14:textId="1C7C6F7B" w:rsidR="005201D9" w:rsidRPr="00F074FF" w:rsidRDefault="00FC1DB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w:t>
      </w:r>
      <w:r w:rsidR="00B956A1" w:rsidRPr="00F074FF">
        <w:rPr>
          <w:rFonts w:ascii="Cambria" w:eastAsia="Times New Roman" w:hAnsi="Cambria" w:cs="Calibri"/>
          <w:sz w:val="24"/>
          <w:szCs w:val="24"/>
          <w:lang w:eastAsia="hu-HU"/>
        </w:rPr>
        <w:t>§</w:t>
      </w:r>
      <w:r w:rsidR="00052CBB" w:rsidRPr="00F074FF">
        <w:rPr>
          <w:rFonts w:ascii="Cambria" w:eastAsia="Times New Roman" w:hAnsi="Cambria" w:cs="Calibri"/>
          <w:sz w:val="24"/>
          <w:szCs w:val="24"/>
          <w:lang w:eastAsia="hu-HU"/>
        </w:rPr>
        <w:t xml:space="preserve"> (1)</w:t>
      </w:r>
      <w:r w:rsidR="00B956A1"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A rendelet alkalmazásában letétként őrzött dokumentumoknak azokat a dokumentumokat kell tekinteni, amelyeket természetes vagy jogi személy határozott vagy határozatlan időre megőrzés céljából a könyvtárnak adott át.</w:t>
      </w:r>
    </w:p>
    <w:p w14:paraId="2F3C6CE6" w14:textId="19355A1F" w:rsidR="005201D9" w:rsidRPr="00F074FF" w:rsidRDefault="00052CB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sidR="00B956A1"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A könyvtár által letétként őrzött dokumentumok</w:t>
      </w:r>
      <w:r w:rsidR="2D11CDAE" w:rsidRPr="00F074FF">
        <w:rPr>
          <w:rFonts w:ascii="Cambria" w:eastAsia="Times New Roman" w:hAnsi="Cambria" w:cs="Calibri"/>
          <w:sz w:val="24"/>
          <w:szCs w:val="24"/>
          <w:lang w:eastAsia="hu-HU"/>
        </w:rPr>
        <w:t>ról letéti nyilvántartást kell vezetni.</w:t>
      </w:r>
      <w:r w:rsidR="00AD0969">
        <w:rPr>
          <w:rFonts w:ascii="Cambria" w:eastAsia="Times New Roman" w:hAnsi="Cambria" w:cs="Calibri"/>
          <w:sz w:val="24"/>
          <w:szCs w:val="24"/>
          <w:lang w:eastAsia="hu-HU"/>
        </w:rPr>
        <w:t xml:space="preserve"> A letéti nyilvántartásba vett</w:t>
      </w:r>
      <w:r w:rsidR="00AD0969" w:rsidRPr="00F074FF">
        <w:rPr>
          <w:rFonts w:ascii="Cambria" w:eastAsia="Times New Roman" w:hAnsi="Cambria" w:cs="Calibri"/>
          <w:sz w:val="24"/>
          <w:szCs w:val="24"/>
          <w:lang w:eastAsia="hu-HU"/>
        </w:rPr>
        <w:t xml:space="preserve"> </w:t>
      </w:r>
      <w:r w:rsidR="00AD0969">
        <w:rPr>
          <w:rFonts w:ascii="Cambria" w:eastAsia="Times New Roman" w:hAnsi="Cambria" w:cs="Calibri"/>
          <w:sz w:val="24"/>
          <w:szCs w:val="24"/>
          <w:lang w:eastAsia="hu-HU"/>
        </w:rPr>
        <w:t>adatok körét – az azonosításhoz szükséges bibliográfiai adatokon kívül – belső könyvtári szabályozás állapítja meg</w:t>
      </w:r>
      <w:r w:rsidR="003833D0">
        <w:rPr>
          <w:rFonts w:ascii="Cambria" w:eastAsia="Times New Roman" w:hAnsi="Cambria" w:cs="Calibri"/>
          <w:sz w:val="24"/>
          <w:szCs w:val="24"/>
          <w:lang w:eastAsia="hu-HU"/>
        </w:rPr>
        <w:t xml:space="preserve">. </w:t>
      </w:r>
      <w:r w:rsidR="2D11CDAE" w:rsidRPr="00F074FF">
        <w:rPr>
          <w:rFonts w:ascii="Cambria" w:eastAsia="Times New Roman" w:hAnsi="Cambria" w:cs="Calibri"/>
          <w:sz w:val="24"/>
          <w:szCs w:val="24"/>
          <w:lang w:eastAsia="hu-HU"/>
        </w:rPr>
        <w:t xml:space="preserve">E rendeletet az </w:t>
      </w:r>
      <w:r w:rsidR="006045E8">
        <w:rPr>
          <w:rFonts w:ascii="Cambria" w:eastAsia="Times New Roman" w:hAnsi="Cambria" w:cs="Calibri"/>
          <w:sz w:val="24"/>
          <w:szCs w:val="24"/>
          <w:lang w:eastAsia="hu-HU"/>
        </w:rPr>
        <w:t>állomány</w:t>
      </w:r>
      <w:r w:rsidR="3777ED81" w:rsidRPr="00F074FF">
        <w:rPr>
          <w:rFonts w:ascii="Cambria" w:eastAsia="Times New Roman" w:hAnsi="Cambria" w:cs="Calibri"/>
          <w:sz w:val="24"/>
          <w:szCs w:val="24"/>
          <w:lang w:eastAsia="hu-HU"/>
        </w:rPr>
        <w:t xml:space="preserve">ellenőrzés vonatkozásában alkalmazni kell. </w:t>
      </w:r>
      <w:r w:rsidR="005201D9" w:rsidRPr="00F074FF">
        <w:rPr>
          <w:rFonts w:ascii="Cambria" w:eastAsia="Times New Roman" w:hAnsi="Cambria" w:cs="Calibri"/>
          <w:sz w:val="24"/>
          <w:szCs w:val="24"/>
          <w:lang w:eastAsia="hu-HU"/>
        </w:rPr>
        <w:t>A letétként őrzött dokumentumok tekintetében azonban törlésre nem kerülhet sor.</w:t>
      </w:r>
    </w:p>
    <w:p w14:paraId="5DAB6C7B" w14:textId="77777777" w:rsidR="005201D9" w:rsidRPr="00F074FF" w:rsidRDefault="005201D9" w:rsidP="00896B72">
      <w:pPr>
        <w:spacing w:after="120" w:line="240" w:lineRule="auto"/>
        <w:jc w:val="both"/>
        <w:rPr>
          <w:rFonts w:ascii="Cambria" w:eastAsia="Times New Roman" w:hAnsi="Cambria" w:cs="Calibri"/>
          <w:sz w:val="24"/>
          <w:szCs w:val="24"/>
          <w:lang w:eastAsia="hu-HU"/>
        </w:rPr>
      </w:pPr>
    </w:p>
    <w:p w14:paraId="503BDCB6" w14:textId="5CE0950C" w:rsidR="005201D9" w:rsidRPr="00F074FF" w:rsidRDefault="00B956A1" w:rsidP="00F23159">
      <w:pPr>
        <w:spacing w:after="120" w:line="360" w:lineRule="auto"/>
        <w:jc w:val="center"/>
        <w:rPr>
          <w:rFonts w:ascii="Cambria" w:eastAsia="Times New Roman" w:hAnsi="Cambria" w:cs="Calibri"/>
          <w:b/>
          <w:sz w:val="24"/>
          <w:szCs w:val="24"/>
          <w:lang w:eastAsia="hu-HU"/>
        </w:rPr>
      </w:pPr>
      <w:r w:rsidRPr="00F074FF">
        <w:rPr>
          <w:rFonts w:ascii="Cambria" w:eastAsia="Times New Roman" w:hAnsi="Cambria" w:cs="Calibri"/>
          <w:b/>
          <w:sz w:val="24"/>
          <w:szCs w:val="24"/>
          <w:lang w:eastAsia="hu-HU"/>
        </w:rPr>
        <w:t xml:space="preserve">2. </w:t>
      </w:r>
      <w:r w:rsidR="005201D9" w:rsidRPr="00F074FF">
        <w:rPr>
          <w:rFonts w:ascii="Cambria" w:eastAsia="Times New Roman" w:hAnsi="Cambria" w:cs="Calibri"/>
          <w:b/>
          <w:sz w:val="24"/>
          <w:szCs w:val="24"/>
          <w:lang w:eastAsia="hu-HU"/>
        </w:rPr>
        <w:t>Értelmező rendelkezések</w:t>
      </w:r>
    </w:p>
    <w:p w14:paraId="20D4A778" w14:textId="15BC775A" w:rsidR="00FC1DB2" w:rsidRPr="00F074FF" w:rsidRDefault="00052CBB" w:rsidP="0060129F">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4</w:t>
      </w:r>
      <w:r w:rsidR="00B956A1" w:rsidRPr="00F074FF">
        <w:rPr>
          <w:rFonts w:ascii="Cambria" w:eastAsia="Times New Roman" w:hAnsi="Cambria" w:cs="Calibri"/>
          <w:sz w:val="24"/>
          <w:szCs w:val="24"/>
          <w:lang w:eastAsia="hu-HU"/>
        </w:rPr>
        <w:t xml:space="preserve">. § </w:t>
      </w:r>
      <w:r w:rsidR="005201D9" w:rsidRPr="00F074FF">
        <w:rPr>
          <w:rFonts w:ascii="Cambria" w:eastAsia="Times New Roman" w:hAnsi="Cambria" w:cs="Calibri"/>
          <w:sz w:val="24"/>
          <w:szCs w:val="24"/>
          <w:lang w:eastAsia="hu-HU"/>
        </w:rPr>
        <w:t>E rendelet alkalmazásában</w:t>
      </w:r>
      <w:r w:rsidR="00297EDC" w:rsidRPr="00F074FF">
        <w:rPr>
          <w:rFonts w:ascii="Cambria" w:eastAsia="Times New Roman" w:hAnsi="Cambria" w:cs="Calibri"/>
          <w:sz w:val="24"/>
          <w:szCs w:val="24"/>
          <w:lang w:eastAsia="hu-HU"/>
        </w:rPr>
        <w:t>:</w:t>
      </w:r>
    </w:p>
    <w:p w14:paraId="4EFFFE56" w14:textId="2A1FF312" w:rsidR="00FC1DB2" w:rsidRPr="00F074FF" w:rsidRDefault="00FC1DB2" w:rsidP="00F23159">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1. </w:t>
      </w:r>
      <w:r w:rsidRPr="004A1076">
        <w:rPr>
          <w:rFonts w:ascii="Cambria" w:eastAsia="Times New Roman" w:hAnsi="Cambria" w:cs="Calibri"/>
          <w:i/>
          <w:sz w:val="24"/>
          <w:szCs w:val="24"/>
          <w:lang w:eastAsia="hu-HU"/>
        </w:rPr>
        <w:t>állomány-nyilvántartás</w:t>
      </w:r>
      <w:r w:rsidRPr="00F074FF">
        <w:rPr>
          <w:rFonts w:ascii="Cambria" w:eastAsia="Times New Roman" w:hAnsi="Cambria" w:cs="Calibri"/>
          <w:i/>
          <w:sz w:val="24"/>
          <w:szCs w:val="24"/>
          <w:lang w:eastAsia="hu-HU"/>
        </w:rPr>
        <w:t>:</w:t>
      </w:r>
      <w:r w:rsidRPr="00F074FF">
        <w:rPr>
          <w:rFonts w:ascii="Cambria" w:eastAsia="Times New Roman" w:hAnsi="Cambria" w:cs="Calibri"/>
          <w:sz w:val="24"/>
          <w:szCs w:val="24"/>
          <w:lang w:eastAsia="hu-HU"/>
        </w:rPr>
        <w:t xml:space="preserve"> </w:t>
      </w:r>
      <w:r w:rsidR="003833D0">
        <w:rPr>
          <w:rFonts w:ascii="Cambria" w:eastAsia="Times New Roman" w:hAnsi="Cambria" w:cs="Calibri"/>
          <w:sz w:val="24"/>
          <w:szCs w:val="24"/>
          <w:lang w:eastAsia="hu-HU"/>
        </w:rPr>
        <w:t>olyan elektronikus vagy papíralapú bizonylat, amely</w:t>
      </w:r>
      <w:r w:rsidRPr="00F074FF">
        <w:rPr>
          <w:rFonts w:ascii="Cambria" w:eastAsia="Times New Roman" w:hAnsi="Cambria" w:cs="Calibri"/>
          <w:sz w:val="24"/>
          <w:szCs w:val="24"/>
          <w:lang w:eastAsia="hu-HU"/>
        </w:rPr>
        <w:t xml:space="preserve"> alapján a</w:t>
      </w:r>
      <w:r w:rsidR="008206B1">
        <w:rPr>
          <w:rFonts w:ascii="Cambria" w:eastAsia="Times New Roman" w:hAnsi="Cambria" w:cs="Calibri"/>
          <w:sz w:val="24"/>
          <w:szCs w:val="24"/>
          <w:lang w:eastAsia="hu-HU"/>
        </w:rPr>
        <w:t xml:space="preserve"> könyvtári</w:t>
      </w:r>
      <w:r w:rsidRPr="00F074FF">
        <w:rPr>
          <w:rFonts w:ascii="Cambria" w:eastAsia="Times New Roman" w:hAnsi="Cambria" w:cs="Calibri"/>
          <w:sz w:val="24"/>
          <w:szCs w:val="24"/>
          <w:lang w:eastAsia="hu-HU"/>
        </w:rPr>
        <w:t xml:space="preserve"> állomány egészének darabszáma és </w:t>
      </w:r>
      <w:r w:rsidR="003833D0">
        <w:rPr>
          <w:rFonts w:ascii="Cambria" w:eastAsia="Times New Roman" w:hAnsi="Cambria" w:cs="Calibri"/>
          <w:sz w:val="24"/>
          <w:szCs w:val="24"/>
          <w:lang w:eastAsia="hu-HU"/>
        </w:rPr>
        <w:t>össz</w:t>
      </w:r>
      <w:r w:rsidRPr="00F074FF">
        <w:rPr>
          <w:rFonts w:ascii="Cambria" w:eastAsia="Times New Roman" w:hAnsi="Cambria" w:cs="Calibri"/>
          <w:sz w:val="24"/>
          <w:szCs w:val="24"/>
          <w:lang w:eastAsia="hu-HU"/>
        </w:rPr>
        <w:t xml:space="preserve">értéke, továbbá az egyes dokumentumok értéke bármikor </w:t>
      </w:r>
      <w:r w:rsidR="00664719">
        <w:rPr>
          <w:rFonts w:ascii="Cambria" w:eastAsia="Times New Roman" w:hAnsi="Cambria" w:cs="Calibri"/>
          <w:sz w:val="24"/>
          <w:szCs w:val="24"/>
          <w:lang w:eastAsia="hu-HU"/>
        </w:rPr>
        <w:t xml:space="preserve">hitelt érdemlően </w:t>
      </w:r>
      <w:r w:rsidRPr="00F074FF">
        <w:rPr>
          <w:rFonts w:ascii="Cambria" w:eastAsia="Times New Roman" w:hAnsi="Cambria" w:cs="Calibri"/>
          <w:sz w:val="24"/>
          <w:szCs w:val="24"/>
          <w:lang w:eastAsia="hu-HU"/>
        </w:rPr>
        <w:t>m</w:t>
      </w:r>
      <w:r w:rsidR="00E3549D" w:rsidRPr="00F074FF">
        <w:rPr>
          <w:rFonts w:ascii="Cambria" w:eastAsia="Times New Roman" w:hAnsi="Cambria" w:cs="Calibri"/>
          <w:sz w:val="24"/>
          <w:szCs w:val="24"/>
          <w:lang w:eastAsia="hu-HU"/>
        </w:rPr>
        <w:t>egállapítható és ellenőrizhető</w:t>
      </w:r>
      <w:r w:rsidR="00A23C5A" w:rsidRPr="00F074FF">
        <w:rPr>
          <w:rFonts w:ascii="Cambria" w:eastAsia="Times New Roman" w:hAnsi="Cambria" w:cs="Calibri"/>
          <w:sz w:val="24"/>
          <w:szCs w:val="24"/>
          <w:lang w:eastAsia="hu-HU"/>
        </w:rPr>
        <w:t>;</w:t>
      </w:r>
    </w:p>
    <w:p w14:paraId="0539BA5F" w14:textId="38006AF4" w:rsidR="00E3549D" w:rsidRPr="00F074FF" w:rsidRDefault="004A1076" w:rsidP="00896B72">
      <w:pPr>
        <w:spacing w:after="120"/>
        <w:jc w:val="both"/>
        <w:rPr>
          <w:rFonts w:ascii="Cambria" w:eastAsia="Times New Roman" w:hAnsi="Cambria" w:cs="Calibri"/>
          <w:sz w:val="24"/>
          <w:szCs w:val="24"/>
          <w:lang w:eastAsia="hu-HU"/>
        </w:rPr>
      </w:pPr>
      <w:r>
        <w:rPr>
          <w:rFonts w:ascii="Cambria" w:eastAsia="Times New Roman" w:hAnsi="Cambria" w:cs="Calibri"/>
          <w:sz w:val="24"/>
          <w:szCs w:val="24"/>
          <w:lang w:eastAsia="hu-HU"/>
        </w:rPr>
        <w:lastRenderedPageBreak/>
        <w:t>2</w:t>
      </w:r>
      <w:r w:rsidR="00E3549D" w:rsidRPr="00F074FF">
        <w:rPr>
          <w:rFonts w:ascii="Cambria" w:eastAsia="Times New Roman" w:hAnsi="Cambria" w:cs="Calibri"/>
          <w:sz w:val="24"/>
          <w:szCs w:val="24"/>
          <w:lang w:eastAsia="hu-HU"/>
        </w:rPr>
        <w:t xml:space="preserve">. </w:t>
      </w:r>
      <w:r w:rsidR="00FC1DB2" w:rsidRPr="00F074FF">
        <w:rPr>
          <w:rFonts w:ascii="Cambria" w:eastAsia="Times New Roman" w:hAnsi="Cambria" w:cs="Calibri"/>
          <w:i/>
          <w:sz w:val="24"/>
          <w:szCs w:val="24"/>
          <w:lang w:eastAsia="hu-HU"/>
        </w:rPr>
        <w:t>digitalizálás</w:t>
      </w:r>
      <w:r w:rsidR="00E3549D" w:rsidRPr="00F074FF">
        <w:rPr>
          <w:rFonts w:ascii="Cambria" w:eastAsia="Times New Roman" w:hAnsi="Cambria" w:cs="Calibri"/>
          <w:i/>
          <w:sz w:val="24"/>
          <w:szCs w:val="24"/>
          <w:lang w:eastAsia="hu-HU"/>
        </w:rPr>
        <w:t>:</w:t>
      </w:r>
      <w:r w:rsidR="00E3549D" w:rsidRPr="00F074FF">
        <w:rPr>
          <w:rFonts w:ascii="Cambria" w:eastAsia="Times New Roman" w:hAnsi="Cambria" w:cs="Calibri"/>
          <w:sz w:val="24"/>
          <w:szCs w:val="24"/>
          <w:lang w:eastAsia="hu-HU"/>
        </w:rPr>
        <w:t xml:space="preserve"> olyan eljárás, amely az analóg felépítésű információt számítástechnikai eszközök számára feldolgozható, digitális információvá alakítja át </w:t>
      </w:r>
      <w:r w:rsidR="00A23C5A" w:rsidRPr="00F074FF">
        <w:rPr>
          <w:rFonts w:ascii="Cambria" w:eastAsia="Times New Roman" w:hAnsi="Cambria" w:cs="Calibri"/>
          <w:sz w:val="24"/>
          <w:szCs w:val="24"/>
          <w:lang w:eastAsia="hu-HU"/>
        </w:rPr>
        <w:t>(</w:t>
      </w:r>
      <w:r w:rsidR="00E3549D" w:rsidRPr="00F074FF">
        <w:rPr>
          <w:rFonts w:ascii="Cambria" w:eastAsia="Times New Roman" w:hAnsi="Cambria" w:cs="Calibri"/>
          <w:sz w:val="24"/>
          <w:szCs w:val="24"/>
          <w:lang w:eastAsia="hu-HU"/>
        </w:rPr>
        <w:t>lásd: 451/2016. (XII. 19.) Korm. rendelet 2. § 1.</w:t>
      </w:r>
      <w:r w:rsidR="00B013B5" w:rsidRPr="00F074FF">
        <w:rPr>
          <w:rFonts w:ascii="Cambria" w:eastAsia="Times New Roman" w:hAnsi="Cambria" w:cs="Calibri"/>
          <w:sz w:val="24"/>
          <w:szCs w:val="24"/>
          <w:lang w:eastAsia="hu-HU"/>
        </w:rPr>
        <w:t xml:space="preserve"> pont)</w:t>
      </w:r>
      <w:r w:rsidR="00251370" w:rsidRPr="00F074FF">
        <w:rPr>
          <w:rFonts w:ascii="Cambria" w:eastAsia="Times New Roman" w:hAnsi="Cambria" w:cs="Calibri"/>
          <w:sz w:val="24"/>
          <w:szCs w:val="24"/>
          <w:lang w:eastAsia="hu-HU"/>
        </w:rPr>
        <w:t>;</w:t>
      </w:r>
    </w:p>
    <w:p w14:paraId="0B59A29E" w14:textId="67FAB21B" w:rsidR="00297EDC" w:rsidRPr="00197451" w:rsidRDefault="004A1076" w:rsidP="00896B72">
      <w:pPr>
        <w:spacing w:after="120"/>
        <w:jc w:val="both"/>
        <w:rPr>
          <w:rFonts w:ascii="Cambria" w:eastAsia="Times New Roman" w:hAnsi="Cambria" w:cs="Calibri"/>
          <w:sz w:val="24"/>
          <w:szCs w:val="24"/>
          <w:lang w:eastAsia="hu-HU"/>
        </w:rPr>
      </w:pPr>
      <w:r>
        <w:rPr>
          <w:rFonts w:ascii="Cambria" w:eastAsia="Times New Roman" w:hAnsi="Cambria" w:cs="Calibri"/>
          <w:sz w:val="24"/>
          <w:szCs w:val="24"/>
          <w:lang w:eastAsia="hu-HU"/>
        </w:rPr>
        <w:t>3</w:t>
      </w:r>
      <w:r w:rsidR="00297EDC" w:rsidRPr="00F074FF">
        <w:rPr>
          <w:rFonts w:ascii="Cambria" w:eastAsia="Times New Roman" w:hAnsi="Cambria" w:cs="Calibri"/>
          <w:sz w:val="24"/>
          <w:szCs w:val="24"/>
          <w:lang w:eastAsia="hu-HU"/>
        </w:rPr>
        <w:t xml:space="preserve">. </w:t>
      </w:r>
      <w:r w:rsidR="00FC1DB2" w:rsidRPr="004A1076">
        <w:rPr>
          <w:rFonts w:ascii="Cambria" w:eastAsia="Times New Roman" w:hAnsi="Cambria" w:cs="Calibri"/>
          <w:i/>
          <w:sz w:val="24"/>
          <w:szCs w:val="24"/>
          <w:lang w:eastAsia="hu-HU"/>
        </w:rPr>
        <w:t>elektronikus dokumentum</w:t>
      </w:r>
      <w:r w:rsidR="00297EDC" w:rsidRPr="00F074FF">
        <w:rPr>
          <w:rFonts w:ascii="Cambria" w:eastAsia="Times New Roman" w:hAnsi="Cambria" w:cs="Calibri"/>
          <w:i/>
          <w:sz w:val="24"/>
          <w:szCs w:val="24"/>
          <w:lang w:eastAsia="hu-HU"/>
        </w:rPr>
        <w:t>:</w:t>
      </w:r>
      <w:r w:rsidR="00297EDC" w:rsidRPr="00F074FF">
        <w:rPr>
          <w:rFonts w:ascii="Cambria" w:eastAsia="Times New Roman" w:hAnsi="Cambria" w:cs="Calibri"/>
          <w:sz w:val="24"/>
          <w:szCs w:val="24"/>
          <w:lang w:eastAsia="hu-HU"/>
        </w:rPr>
        <w:t xml:space="preserve"> </w:t>
      </w:r>
      <w:commentRangeStart w:id="2"/>
      <w:r w:rsidR="00DE1CA2" w:rsidRPr="00DE1CA2">
        <w:rPr>
          <w:rFonts w:ascii="Cambria" w:hAnsi="Cambria"/>
          <w:bCs/>
          <w:sz w:val="24"/>
          <w:szCs w:val="24"/>
        </w:rPr>
        <w:t>a digitálisan kódolt, számítógéppel vagy egyéb arra alkalmas eszközzel olvasható, fizikai hordozón vagy elektronikus hálózaton elérhető dokumentum</w:t>
      </w:r>
      <w:r w:rsidR="00DE1CA2" w:rsidRPr="00DE1CA2" w:rsidDel="00DE1CA2">
        <w:rPr>
          <w:rFonts w:ascii="Cambria" w:eastAsia="Times New Roman" w:hAnsi="Cambria" w:cs="Calibri"/>
          <w:sz w:val="24"/>
          <w:szCs w:val="24"/>
          <w:lang w:eastAsia="hu-HU"/>
        </w:rPr>
        <w:t xml:space="preserve"> </w:t>
      </w:r>
      <w:commentRangeEnd w:id="2"/>
      <w:r w:rsidR="006045E8" w:rsidRPr="00FA1D36">
        <w:rPr>
          <w:rStyle w:val="Jegyzethivatkozs"/>
          <w:rFonts w:ascii="Cambria" w:hAnsi="Cambria"/>
          <w:sz w:val="24"/>
          <w:szCs w:val="24"/>
        </w:rPr>
        <w:commentReference w:id="2"/>
      </w:r>
      <w:r w:rsidR="00197451" w:rsidRPr="00FA1D36">
        <w:rPr>
          <w:rFonts w:ascii="Cambria" w:hAnsi="Cambria"/>
          <w:sz w:val="24"/>
          <w:szCs w:val="24"/>
        </w:rPr>
        <w:t>(lásd:</w:t>
      </w:r>
      <w:r w:rsidR="00197451" w:rsidRPr="00197451">
        <w:rPr>
          <w:rFonts w:ascii="Cambria" w:hAnsi="Cambria"/>
          <w:sz w:val="24"/>
          <w:szCs w:val="24"/>
        </w:rPr>
        <w:t xml:space="preserve"> </w:t>
      </w:r>
      <w:r w:rsidR="00FA1D36">
        <w:rPr>
          <w:rFonts w:ascii="Cambria" w:hAnsi="Cambria"/>
          <w:sz w:val="24"/>
          <w:szCs w:val="24"/>
        </w:rPr>
        <w:t>Kultv. 1. számú melléklet c) pont</w:t>
      </w:r>
      <w:r w:rsidR="00197451">
        <w:rPr>
          <w:rFonts w:ascii="Cambria" w:hAnsi="Cambria"/>
          <w:sz w:val="24"/>
          <w:szCs w:val="24"/>
        </w:rPr>
        <w:t>)</w:t>
      </w:r>
      <w:r w:rsidR="00210666">
        <w:rPr>
          <w:rFonts w:ascii="Cambria" w:hAnsi="Cambria"/>
          <w:sz w:val="24"/>
          <w:szCs w:val="24"/>
        </w:rPr>
        <w:t>;</w:t>
      </w:r>
    </w:p>
    <w:p w14:paraId="1CBC44D9" w14:textId="2E821763" w:rsidR="00AF0695" w:rsidRPr="00C94231" w:rsidRDefault="004A1076" w:rsidP="00896B72">
      <w:pPr>
        <w:spacing w:after="120"/>
        <w:jc w:val="both"/>
        <w:rPr>
          <w:rFonts w:ascii="Cambria" w:eastAsia="Times New Roman" w:hAnsi="Cambria" w:cs="Calibri"/>
          <w:sz w:val="24"/>
          <w:szCs w:val="24"/>
          <w:lang w:eastAsia="hu-HU"/>
        </w:rPr>
      </w:pPr>
      <w:r>
        <w:rPr>
          <w:rFonts w:ascii="Cambria" w:eastAsia="Times New Roman" w:hAnsi="Cambria" w:cs="Calibri"/>
          <w:sz w:val="24"/>
          <w:szCs w:val="24"/>
          <w:lang w:eastAsia="hu-HU"/>
        </w:rPr>
        <w:t>4</w:t>
      </w:r>
      <w:r w:rsidR="007C00D1" w:rsidRPr="00F074FF">
        <w:rPr>
          <w:rFonts w:ascii="Cambria" w:eastAsia="Times New Roman" w:hAnsi="Cambria" w:cs="Calibri"/>
          <w:sz w:val="24"/>
          <w:szCs w:val="24"/>
          <w:lang w:eastAsia="hu-HU"/>
        </w:rPr>
        <w:t xml:space="preserve">. </w:t>
      </w:r>
      <w:r w:rsidR="00AF0695" w:rsidRPr="00FA1D36">
        <w:rPr>
          <w:rFonts w:ascii="Cambria" w:eastAsia="Times New Roman" w:hAnsi="Cambria" w:cs="Calibri"/>
          <w:i/>
          <w:sz w:val="24"/>
          <w:szCs w:val="24"/>
          <w:lang w:eastAsia="hu-HU"/>
        </w:rPr>
        <w:t>ellátó könyvtár</w:t>
      </w:r>
      <w:r w:rsidR="00AF0695" w:rsidRPr="00C94231">
        <w:rPr>
          <w:rFonts w:ascii="Cambria" w:eastAsia="Times New Roman" w:hAnsi="Cambria" w:cs="Calibri"/>
          <w:sz w:val="24"/>
          <w:szCs w:val="24"/>
          <w:lang w:eastAsia="hu-HU"/>
        </w:rPr>
        <w:t xml:space="preserve">: </w:t>
      </w:r>
      <w:r w:rsidR="00AF0695" w:rsidRPr="00134EF1">
        <w:rPr>
          <w:rFonts w:ascii="Cambria" w:hAnsi="Cambria" w:cs="Tahoma"/>
          <w:sz w:val="24"/>
          <w:szCs w:val="24"/>
        </w:rPr>
        <w:t xml:space="preserve">a könyvtárellátási szolgáltatásról gondoskodó </w:t>
      </w:r>
      <w:r w:rsidR="00AF0695" w:rsidRPr="00134EF1">
        <w:rPr>
          <w:rFonts w:ascii="Cambria" w:eastAsia="Times New Roman" w:hAnsi="Cambria" w:cs="Calibri"/>
          <w:sz w:val="24"/>
          <w:szCs w:val="24"/>
          <w:lang w:eastAsia="hu-HU"/>
        </w:rPr>
        <w:t>megyei hatókörű városi könyvtár</w:t>
      </w:r>
      <w:r w:rsidR="00C94231" w:rsidRPr="00134EF1">
        <w:rPr>
          <w:rFonts w:ascii="Cambria" w:eastAsia="Times New Roman" w:hAnsi="Cambria" w:cs="Calibri"/>
          <w:sz w:val="24"/>
          <w:szCs w:val="24"/>
          <w:lang w:eastAsia="hu-HU"/>
        </w:rPr>
        <w:t>,</w:t>
      </w:r>
      <w:r w:rsidR="00C94231" w:rsidRPr="00FA1D36">
        <w:rPr>
          <w:rFonts w:ascii="Cambria" w:hAnsi="Cambria"/>
          <w:sz w:val="24"/>
          <w:szCs w:val="24"/>
        </w:rPr>
        <w:t xml:space="preserve"> amely az illetékességi területén lévő kistelepülésekkel kötött megállapodás alapján rendelkezik a szolgáltató helyek gyarapítási keretével, gyarapítja állományukat, </w:t>
      </w:r>
      <w:r w:rsidR="00134EF1" w:rsidRPr="00134EF1">
        <w:rPr>
          <w:rFonts w:ascii="Cambria" w:hAnsi="Cambria"/>
          <w:color w:val="000000"/>
          <w:sz w:val="24"/>
          <w:szCs w:val="24"/>
          <w:shd w:val="clear" w:color="auto" w:fill="FFFFFF"/>
        </w:rPr>
        <w:t xml:space="preserve">valamint – többek között – </w:t>
      </w:r>
      <w:r w:rsidR="00134EF1" w:rsidRPr="00134EF1">
        <w:rPr>
          <w:rFonts w:ascii="Cambria" w:hAnsi="Cambria" w:cs="Arial"/>
          <w:color w:val="000000"/>
          <w:sz w:val="24"/>
          <w:szCs w:val="24"/>
        </w:rPr>
        <w:t>összehangolja a szolgáltató helyek állományának alakítását, támogatást nyújt a könyvtári állomány szakszerű nyilvántartásában és annak feltárásában, a feleslegessé vált könyvtári anyag törlésében és további hasznosításában;</w:t>
      </w:r>
    </w:p>
    <w:p w14:paraId="351E1F73" w14:textId="40343D52" w:rsidR="00FF2DE2" w:rsidRPr="00FF2DE2" w:rsidRDefault="004A1076" w:rsidP="00896B72">
      <w:pPr>
        <w:spacing w:after="120"/>
        <w:jc w:val="both"/>
        <w:rPr>
          <w:rFonts w:ascii="Cambria" w:eastAsia="Times New Roman" w:hAnsi="Cambria" w:cs="Calibri"/>
          <w:sz w:val="24"/>
          <w:szCs w:val="24"/>
          <w:lang w:eastAsia="hu-HU"/>
        </w:rPr>
      </w:pPr>
      <w:r>
        <w:rPr>
          <w:rFonts w:ascii="Cambria" w:eastAsia="Times New Roman" w:hAnsi="Cambria" w:cs="Calibri"/>
          <w:sz w:val="24"/>
          <w:szCs w:val="24"/>
          <w:lang w:eastAsia="hu-HU"/>
        </w:rPr>
        <w:t>5</w:t>
      </w:r>
      <w:r w:rsidR="00FF2DE2" w:rsidRPr="00FF2DE2">
        <w:rPr>
          <w:rFonts w:ascii="Cambria" w:eastAsia="Times New Roman" w:hAnsi="Cambria" w:cs="Calibri"/>
          <w:sz w:val="24"/>
          <w:szCs w:val="24"/>
          <w:lang w:eastAsia="hu-HU"/>
        </w:rPr>
        <w:t xml:space="preserve">. </w:t>
      </w:r>
      <w:r w:rsidR="00FF2DE2" w:rsidRPr="00FA1D36">
        <w:rPr>
          <w:rFonts w:ascii="Cambria" w:eastAsia="Times New Roman" w:hAnsi="Cambria" w:cs="Calibri"/>
          <w:i/>
          <w:sz w:val="24"/>
          <w:szCs w:val="24"/>
          <w:lang w:eastAsia="hu-HU"/>
        </w:rPr>
        <w:t>fiókkönyvtár</w:t>
      </w:r>
      <w:r w:rsidR="00FF2DE2" w:rsidRPr="00FF2DE2">
        <w:rPr>
          <w:rFonts w:ascii="Cambria" w:eastAsia="Times New Roman" w:hAnsi="Cambria" w:cs="Calibri"/>
          <w:sz w:val="24"/>
          <w:szCs w:val="24"/>
          <w:lang w:eastAsia="hu-HU"/>
        </w:rPr>
        <w:t xml:space="preserve">: </w:t>
      </w:r>
      <w:r w:rsidR="00FF2DE2" w:rsidRPr="00FA1D36">
        <w:rPr>
          <w:rFonts w:ascii="Cambria" w:hAnsi="Cambria"/>
          <w:sz w:val="24"/>
          <w:szCs w:val="24"/>
        </w:rPr>
        <w:t>a központ</w:t>
      </w:r>
      <w:r w:rsidR="00210666" w:rsidRPr="00210666">
        <w:rPr>
          <w:rFonts w:ascii="Cambria" w:hAnsi="Cambria"/>
          <w:sz w:val="24"/>
          <w:szCs w:val="24"/>
        </w:rPr>
        <w:t>i könyvtár rendszerébe tartozó szervezeti egység, amely</w:t>
      </w:r>
      <w:r w:rsidR="00210666">
        <w:rPr>
          <w:rFonts w:ascii="Cambria" w:hAnsi="Cambria"/>
          <w:sz w:val="24"/>
          <w:szCs w:val="24"/>
        </w:rPr>
        <w:t xml:space="preserve"> ö</w:t>
      </w:r>
      <w:r w:rsidR="00210666" w:rsidRPr="00210666">
        <w:rPr>
          <w:rFonts w:ascii="Cambria" w:hAnsi="Cambria"/>
          <w:sz w:val="24"/>
          <w:szCs w:val="24"/>
        </w:rPr>
        <w:t>nálló költségvetéssel nem rendelkezik</w:t>
      </w:r>
      <w:r w:rsidR="00FF2DE2" w:rsidRPr="00FA1D36">
        <w:rPr>
          <w:rFonts w:ascii="Cambria" w:hAnsi="Cambria"/>
          <w:sz w:val="24"/>
          <w:szCs w:val="24"/>
        </w:rPr>
        <w:t>, tevékenységét a központi könyvtár irányítja</w:t>
      </w:r>
      <w:r w:rsidR="00210666">
        <w:rPr>
          <w:rFonts w:ascii="Cambria" w:hAnsi="Cambria"/>
          <w:sz w:val="24"/>
          <w:szCs w:val="24"/>
        </w:rPr>
        <w:t xml:space="preserve">, de </w:t>
      </w:r>
      <w:r w:rsidR="00210666" w:rsidRPr="00E60550">
        <w:rPr>
          <w:rFonts w:ascii="Cambria" w:hAnsi="Cambria" w:cs="Arial"/>
          <w:sz w:val="24"/>
          <w:szCs w:val="24"/>
          <w:shd w:val="clear" w:color="auto" w:fill="FFFFFF"/>
        </w:rPr>
        <w:t>könyvtár</w:t>
      </w:r>
      <w:r w:rsidR="00210666">
        <w:rPr>
          <w:rFonts w:ascii="Cambria" w:hAnsi="Cambria" w:cs="Arial"/>
          <w:sz w:val="24"/>
          <w:szCs w:val="24"/>
          <w:shd w:val="clear" w:color="auto" w:fill="FFFFFF"/>
        </w:rPr>
        <w:t>i</w:t>
      </w:r>
      <w:r w:rsidR="00210666" w:rsidRPr="00E60550">
        <w:rPr>
          <w:rFonts w:ascii="Cambria" w:hAnsi="Cambria" w:cs="Arial"/>
          <w:sz w:val="24"/>
          <w:szCs w:val="24"/>
          <w:shd w:val="clear" w:color="auto" w:fill="FFFFFF"/>
        </w:rPr>
        <w:t xml:space="preserve"> szolgáltatás céljára elkülönített térrel rendelkez</w:t>
      </w:r>
      <w:r w:rsidR="00210666">
        <w:rPr>
          <w:rFonts w:ascii="Cambria" w:hAnsi="Cambria" w:cs="Arial"/>
          <w:sz w:val="24"/>
          <w:szCs w:val="24"/>
          <w:shd w:val="clear" w:color="auto" w:fill="FFFFFF"/>
        </w:rPr>
        <w:t>ik</w:t>
      </w:r>
      <w:r w:rsidR="00FF2DE2">
        <w:rPr>
          <w:rFonts w:ascii="Cambria" w:hAnsi="Cambria"/>
          <w:sz w:val="24"/>
          <w:szCs w:val="24"/>
        </w:rPr>
        <w:t>;</w:t>
      </w:r>
    </w:p>
    <w:p w14:paraId="71FCC716" w14:textId="4FC800FD" w:rsidR="007C00D1" w:rsidRPr="00F074FF" w:rsidRDefault="004A1076" w:rsidP="00896B72">
      <w:pPr>
        <w:spacing w:after="120"/>
        <w:jc w:val="both"/>
        <w:rPr>
          <w:rFonts w:ascii="Cambria" w:eastAsia="Times New Roman" w:hAnsi="Cambria" w:cs="Calibri"/>
          <w:sz w:val="24"/>
          <w:szCs w:val="24"/>
          <w:lang w:eastAsia="hu-HU"/>
        </w:rPr>
      </w:pPr>
      <w:r>
        <w:rPr>
          <w:rFonts w:ascii="Cambria" w:eastAsia="Times New Roman" w:hAnsi="Cambria" w:cs="Calibri"/>
          <w:sz w:val="24"/>
          <w:szCs w:val="24"/>
          <w:lang w:eastAsia="hu-HU"/>
        </w:rPr>
        <w:t>6</w:t>
      </w:r>
      <w:r w:rsidR="00AF0695">
        <w:rPr>
          <w:rFonts w:ascii="Cambria" w:eastAsia="Times New Roman" w:hAnsi="Cambria" w:cs="Calibri"/>
          <w:i/>
          <w:sz w:val="24"/>
          <w:szCs w:val="24"/>
          <w:lang w:eastAsia="hu-HU"/>
        </w:rPr>
        <w:t xml:space="preserve">. </w:t>
      </w:r>
      <w:r w:rsidR="007C00D1" w:rsidRPr="00F074FF">
        <w:rPr>
          <w:rFonts w:ascii="Cambria" w:eastAsia="Times New Roman" w:hAnsi="Cambria" w:cs="Calibri"/>
          <w:i/>
          <w:sz w:val="24"/>
          <w:szCs w:val="24"/>
          <w:lang w:eastAsia="hu-HU"/>
        </w:rPr>
        <w:t>gyűjteményi érték:</w:t>
      </w:r>
      <w:r w:rsidR="007C00D1" w:rsidRPr="00F074FF">
        <w:rPr>
          <w:rFonts w:ascii="Cambria" w:eastAsia="Times New Roman" w:hAnsi="Cambria" w:cs="Calibri"/>
          <w:sz w:val="24"/>
          <w:szCs w:val="24"/>
          <w:lang w:eastAsia="hu-HU"/>
        </w:rPr>
        <w:t xml:space="preserve"> </w:t>
      </w:r>
      <w:r w:rsidR="007C00D1" w:rsidRPr="00F074FF">
        <w:rPr>
          <w:rFonts w:ascii="Cambria" w:hAnsi="Cambria" w:cs="Tahoma"/>
          <w:sz w:val="24"/>
          <w:szCs w:val="24"/>
        </w:rPr>
        <w:t xml:space="preserve">a könyvtár által megállapított és a könyvtárhasználati szabályzatban </w:t>
      </w:r>
      <w:r w:rsidR="00150A88">
        <w:rPr>
          <w:rFonts w:ascii="Cambria" w:hAnsi="Cambria" w:cs="Tahoma"/>
          <w:sz w:val="24"/>
          <w:szCs w:val="24"/>
        </w:rPr>
        <w:t xml:space="preserve">meghatározott módon számított </w:t>
      </w:r>
      <w:r w:rsidR="007C00D1" w:rsidRPr="00F074FF">
        <w:rPr>
          <w:rFonts w:ascii="Cambria" w:hAnsi="Cambria" w:cs="Tahoma"/>
          <w:sz w:val="24"/>
          <w:szCs w:val="24"/>
        </w:rPr>
        <w:t xml:space="preserve">térítési díj. A gyűjteményi érték meghatározásához figyelembe </w:t>
      </w:r>
      <w:r w:rsidR="00FF58D2" w:rsidRPr="00F074FF">
        <w:rPr>
          <w:rFonts w:ascii="Cambria" w:hAnsi="Cambria" w:cs="Tahoma"/>
          <w:sz w:val="24"/>
          <w:szCs w:val="24"/>
        </w:rPr>
        <w:t>lehet</w:t>
      </w:r>
      <w:r w:rsidR="007C00D1" w:rsidRPr="00F074FF">
        <w:rPr>
          <w:rFonts w:ascii="Cambria" w:hAnsi="Cambria" w:cs="Tahoma"/>
          <w:sz w:val="24"/>
          <w:szCs w:val="24"/>
        </w:rPr>
        <w:t xml:space="preserve"> venni – többek között – a dokumentum </w:t>
      </w:r>
      <w:r w:rsidR="00150A88">
        <w:rPr>
          <w:rFonts w:ascii="Cambria" w:hAnsi="Cambria" w:cs="Tahoma"/>
          <w:sz w:val="24"/>
          <w:szCs w:val="24"/>
        </w:rPr>
        <w:t xml:space="preserve">aktuális </w:t>
      </w:r>
      <w:r w:rsidR="007C00D1" w:rsidRPr="00F074FF">
        <w:rPr>
          <w:rFonts w:ascii="Cambria" w:hAnsi="Cambria" w:cs="Tahoma"/>
          <w:sz w:val="24"/>
          <w:szCs w:val="24"/>
        </w:rPr>
        <w:t>beszerzési árát vagy antikvár becsértékét, a könyvtár feldolgozási, tárolási, állományvédelmi költségeit és a dokumentum állományban betöltött szerepének megfelelő eszmei értéket is;</w:t>
      </w:r>
    </w:p>
    <w:p w14:paraId="2F29C2E7" w14:textId="46DAC373" w:rsidR="00297EDC" w:rsidRDefault="004A1076" w:rsidP="00896B72">
      <w:pPr>
        <w:spacing w:after="120"/>
        <w:jc w:val="both"/>
        <w:rPr>
          <w:rFonts w:ascii="Cambria" w:eastAsia="Times New Roman" w:hAnsi="Cambria" w:cs="Calibri"/>
          <w:sz w:val="24"/>
          <w:szCs w:val="24"/>
          <w:lang w:eastAsia="hu-HU"/>
        </w:rPr>
      </w:pPr>
      <w:r>
        <w:rPr>
          <w:rFonts w:ascii="Cambria" w:eastAsia="Times New Roman" w:hAnsi="Cambria" w:cs="Calibri"/>
          <w:sz w:val="24"/>
          <w:szCs w:val="24"/>
          <w:lang w:eastAsia="hu-HU"/>
        </w:rPr>
        <w:t>7</w:t>
      </w:r>
      <w:r w:rsidR="00297EDC" w:rsidRPr="00F074FF">
        <w:rPr>
          <w:rFonts w:ascii="Cambria" w:eastAsia="Times New Roman" w:hAnsi="Cambria" w:cs="Calibri"/>
          <w:sz w:val="24"/>
          <w:szCs w:val="24"/>
          <w:lang w:eastAsia="hu-HU"/>
        </w:rPr>
        <w:t xml:space="preserve">. </w:t>
      </w:r>
      <w:r w:rsidR="00FC1DB2" w:rsidRPr="00F074FF">
        <w:rPr>
          <w:rFonts w:ascii="Cambria" w:eastAsia="Times New Roman" w:hAnsi="Cambria" w:cs="Calibri"/>
          <w:i/>
          <w:sz w:val="24"/>
          <w:szCs w:val="24"/>
          <w:lang w:eastAsia="hu-HU"/>
        </w:rPr>
        <w:t>időleges megőrzésre beszerzett dokumentum</w:t>
      </w:r>
      <w:r w:rsidR="00297EDC" w:rsidRPr="00F074FF">
        <w:rPr>
          <w:rFonts w:ascii="Cambria" w:eastAsia="Times New Roman" w:hAnsi="Cambria" w:cs="Calibri"/>
          <w:i/>
          <w:sz w:val="24"/>
          <w:szCs w:val="24"/>
          <w:lang w:eastAsia="hu-HU"/>
        </w:rPr>
        <w:t>:</w:t>
      </w:r>
      <w:r w:rsidR="00297EDC" w:rsidRPr="00F074FF">
        <w:rPr>
          <w:rFonts w:ascii="Cambria" w:eastAsia="Times New Roman" w:hAnsi="Cambria" w:cs="Calibri"/>
          <w:sz w:val="24"/>
          <w:szCs w:val="24"/>
          <w:lang w:eastAsia="hu-HU"/>
        </w:rPr>
        <w:t xml:space="preserve"> gyorsan avuló tartalmú vagy állagában gyorsan rongálódó dokumentum, amelyet a könyvtár átmeneti időtartamra (legfeljebb három évre) szerez be</w:t>
      </w:r>
      <w:r w:rsidR="00B013B5" w:rsidRPr="00F074FF">
        <w:rPr>
          <w:rFonts w:ascii="Cambria" w:eastAsia="Times New Roman" w:hAnsi="Cambria" w:cs="Calibri"/>
          <w:sz w:val="24"/>
          <w:szCs w:val="24"/>
          <w:lang w:eastAsia="hu-HU"/>
        </w:rPr>
        <w:t>;</w:t>
      </w:r>
    </w:p>
    <w:p w14:paraId="2C89AD3E" w14:textId="5188EEF0" w:rsidR="0060129F" w:rsidRPr="00F074FF" w:rsidRDefault="004A1076" w:rsidP="00896B72">
      <w:pPr>
        <w:spacing w:after="120"/>
        <w:jc w:val="both"/>
        <w:rPr>
          <w:rFonts w:ascii="Cambria" w:eastAsia="Times New Roman" w:hAnsi="Cambria" w:cs="Calibri"/>
          <w:sz w:val="24"/>
          <w:szCs w:val="24"/>
          <w:lang w:eastAsia="hu-HU"/>
        </w:rPr>
      </w:pPr>
      <w:r>
        <w:rPr>
          <w:rFonts w:ascii="Cambria" w:eastAsia="Times New Roman" w:hAnsi="Cambria" w:cs="Calibri"/>
          <w:sz w:val="24"/>
          <w:szCs w:val="24"/>
          <w:lang w:eastAsia="hu-HU"/>
        </w:rPr>
        <w:t>8</w:t>
      </w:r>
      <w:r w:rsidR="0060129F" w:rsidRPr="00F074FF">
        <w:rPr>
          <w:rFonts w:ascii="Cambria" w:eastAsia="Times New Roman" w:hAnsi="Cambria" w:cs="Calibri"/>
          <w:sz w:val="24"/>
          <w:szCs w:val="24"/>
          <w:lang w:eastAsia="hu-HU"/>
        </w:rPr>
        <w:t xml:space="preserve">. </w:t>
      </w:r>
      <w:r w:rsidR="0060129F" w:rsidRPr="00F074FF">
        <w:rPr>
          <w:rFonts w:ascii="Cambria" w:eastAsia="Times New Roman" w:hAnsi="Cambria" w:cs="Calibri"/>
          <w:i/>
          <w:sz w:val="24"/>
          <w:szCs w:val="24"/>
          <w:lang w:eastAsia="hu-HU"/>
        </w:rPr>
        <w:t>könyvtári állomány:</w:t>
      </w:r>
      <w:r w:rsidR="0060129F" w:rsidRPr="00F074FF">
        <w:rPr>
          <w:rFonts w:ascii="Cambria" w:eastAsia="Times New Roman" w:hAnsi="Cambria" w:cs="Calibri"/>
          <w:sz w:val="24"/>
          <w:szCs w:val="24"/>
          <w:lang w:eastAsia="hu-HU"/>
        </w:rPr>
        <w:t xml:space="preserve"> a könyvtár által tartós vagy végleges megőrzésre nyilvántartásba vett dokumentumok összessége;</w:t>
      </w:r>
    </w:p>
    <w:p w14:paraId="32556AD5" w14:textId="3480057E" w:rsidR="0060129F" w:rsidRPr="00F074FF" w:rsidRDefault="004A1076" w:rsidP="00896B72">
      <w:pPr>
        <w:spacing w:after="120"/>
        <w:jc w:val="both"/>
        <w:rPr>
          <w:rFonts w:ascii="Cambria" w:eastAsia="Times New Roman" w:hAnsi="Cambria" w:cs="Calibri"/>
          <w:sz w:val="24"/>
          <w:szCs w:val="24"/>
          <w:lang w:eastAsia="hu-HU"/>
        </w:rPr>
      </w:pPr>
      <w:r>
        <w:rPr>
          <w:rFonts w:ascii="Cambria" w:eastAsia="Times New Roman" w:hAnsi="Cambria" w:cs="Calibri"/>
          <w:sz w:val="24"/>
          <w:szCs w:val="24"/>
          <w:lang w:eastAsia="hu-HU"/>
        </w:rPr>
        <w:t>9</w:t>
      </w:r>
      <w:r w:rsidR="0060129F" w:rsidRPr="00F074FF">
        <w:rPr>
          <w:rFonts w:ascii="Cambria" w:eastAsia="Times New Roman" w:hAnsi="Cambria" w:cs="Calibri"/>
          <w:sz w:val="24"/>
          <w:szCs w:val="24"/>
          <w:lang w:eastAsia="hu-HU"/>
        </w:rPr>
        <w:t xml:space="preserve">. </w:t>
      </w:r>
      <w:r w:rsidR="0060129F" w:rsidRPr="004A1076">
        <w:rPr>
          <w:rFonts w:ascii="Cambria" w:eastAsia="Times New Roman" w:hAnsi="Cambria" w:cs="Calibri"/>
          <w:i/>
          <w:sz w:val="24"/>
          <w:szCs w:val="24"/>
          <w:lang w:eastAsia="hu-HU"/>
        </w:rPr>
        <w:t>könyvtári dokumentum</w:t>
      </w:r>
      <w:r w:rsidR="0060129F" w:rsidRPr="00F074FF">
        <w:rPr>
          <w:rFonts w:ascii="Cambria" w:eastAsia="Times New Roman" w:hAnsi="Cambria" w:cs="Calibri"/>
          <w:i/>
          <w:sz w:val="24"/>
          <w:szCs w:val="24"/>
          <w:lang w:eastAsia="hu-HU"/>
        </w:rPr>
        <w:t>:</w:t>
      </w:r>
      <w:r w:rsidR="0060129F" w:rsidRPr="00F074FF">
        <w:rPr>
          <w:rFonts w:ascii="Cambria" w:eastAsia="Times New Roman" w:hAnsi="Cambria" w:cs="Calibri"/>
          <w:sz w:val="24"/>
          <w:szCs w:val="24"/>
          <w:lang w:eastAsia="hu-HU"/>
        </w:rPr>
        <w:t xml:space="preserve"> </w:t>
      </w:r>
      <w:commentRangeStart w:id="3"/>
      <w:r w:rsidR="00DE1CA2" w:rsidRPr="00DE1CA2">
        <w:rPr>
          <w:rFonts w:ascii="Cambria" w:hAnsi="Cambria"/>
          <w:bCs/>
          <w:sz w:val="24"/>
          <w:szCs w:val="24"/>
        </w:rPr>
        <w:t>a könyvtár által állományba vett könyv, időszaki kiadvány, egyéb kiadvány, valamint minden, a könyvtár gyűjtőkörébe tartozó dokumentum, kivéve a köziratokról, a közlevéltárakról és a magánlevéltári anyag védelméről szóló 1995. évi LXVI. törvény hatálya alá tartozó, irattári jellegű levéltári anyagnak minősülő dokumentumot</w:t>
      </w:r>
      <w:r w:rsidR="00DE1CA2" w:rsidRPr="00DE1CA2" w:rsidDel="00DE1CA2">
        <w:rPr>
          <w:rFonts w:ascii="Cambria" w:hAnsi="Cambria" w:cs="Arial"/>
          <w:sz w:val="24"/>
          <w:szCs w:val="24"/>
          <w:shd w:val="clear" w:color="auto" w:fill="FFFFFF"/>
        </w:rPr>
        <w:t xml:space="preserve"> </w:t>
      </w:r>
      <w:commentRangeEnd w:id="3"/>
      <w:r w:rsidR="006045E8" w:rsidRPr="00F074FF">
        <w:rPr>
          <w:rStyle w:val="Jegyzethivatkozs"/>
          <w:rFonts w:ascii="Cambria" w:hAnsi="Cambria" w:cs="Arial"/>
          <w:sz w:val="24"/>
          <w:szCs w:val="24"/>
          <w:shd w:val="clear" w:color="auto" w:fill="FFFFFF"/>
        </w:rPr>
        <w:commentReference w:id="3"/>
      </w:r>
      <w:r w:rsidR="00D50B3F" w:rsidRPr="00F074FF">
        <w:rPr>
          <w:rFonts w:ascii="Cambria" w:hAnsi="Cambria" w:cs="Arial"/>
          <w:sz w:val="24"/>
          <w:szCs w:val="24"/>
          <w:shd w:val="clear" w:color="auto" w:fill="FFFFFF"/>
        </w:rPr>
        <w:t xml:space="preserve">(lásd: </w:t>
      </w:r>
      <w:r w:rsidR="00D50B3F" w:rsidRPr="00F074FF">
        <w:rPr>
          <w:rFonts w:ascii="Cambria" w:eastAsia="Times New Roman" w:hAnsi="Cambria" w:cs="Calibri"/>
          <w:sz w:val="24"/>
          <w:szCs w:val="24"/>
          <w:lang w:eastAsia="hu-HU"/>
        </w:rPr>
        <w:t>Kultv. 1. számú melléklet i) pont)</w:t>
      </w:r>
      <w:r w:rsidR="0060129F" w:rsidRPr="00F074FF">
        <w:rPr>
          <w:rFonts w:ascii="Cambria" w:eastAsia="Times New Roman" w:hAnsi="Cambria" w:cs="Calibri"/>
          <w:sz w:val="24"/>
          <w:szCs w:val="24"/>
          <w:lang w:eastAsia="hu-HU"/>
        </w:rPr>
        <w:t>;</w:t>
      </w:r>
    </w:p>
    <w:p w14:paraId="61008FA9" w14:textId="58EC8890" w:rsidR="00703E9B" w:rsidRPr="00F074FF" w:rsidRDefault="00AF0695" w:rsidP="00F23159">
      <w:pPr>
        <w:spacing w:after="0" w:line="240" w:lineRule="auto"/>
        <w:jc w:val="both"/>
        <w:rPr>
          <w:rFonts w:ascii="Cambria" w:eastAsia="Times New Roman" w:hAnsi="Cambria" w:cs="Calibri"/>
          <w:i/>
          <w:sz w:val="24"/>
          <w:szCs w:val="24"/>
          <w:lang w:eastAsia="hu-HU"/>
        </w:rPr>
      </w:pPr>
      <w:r>
        <w:rPr>
          <w:rFonts w:ascii="Cambria" w:eastAsia="Times New Roman" w:hAnsi="Cambria" w:cs="Calibri"/>
          <w:sz w:val="24"/>
          <w:szCs w:val="24"/>
          <w:lang w:eastAsia="hu-HU"/>
        </w:rPr>
        <w:t>1</w:t>
      </w:r>
      <w:r w:rsidR="004A1076">
        <w:rPr>
          <w:rFonts w:ascii="Cambria" w:eastAsia="Times New Roman" w:hAnsi="Cambria" w:cs="Calibri"/>
          <w:sz w:val="24"/>
          <w:szCs w:val="24"/>
          <w:lang w:eastAsia="hu-HU"/>
        </w:rPr>
        <w:t>0</w:t>
      </w:r>
      <w:r w:rsidR="00703E9B" w:rsidRPr="00F074FF">
        <w:rPr>
          <w:rFonts w:ascii="Cambria" w:eastAsia="Times New Roman" w:hAnsi="Cambria" w:cs="Calibri"/>
          <w:sz w:val="24"/>
          <w:szCs w:val="24"/>
          <w:lang w:eastAsia="hu-HU"/>
        </w:rPr>
        <w:t xml:space="preserve">. </w:t>
      </w:r>
      <w:r w:rsidR="00703E9B" w:rsidRPr="00F074FF">
        <w:rPr>
          <w:rFonts w:ascii="Cambria" w:eastAsia="Times New Roman" w:hAnsi="Cambria" w:cs="Calibri"/>
          <w:i/>
          <w:sz w:val="24"/>
          <w:szCs w:val="24"/>
          <w:lang w:eastAsia="hu-HU"/>
        </w:rPr>
        <w:t xml:space="preserve">könyvtári egység: </w:t>
      </w:r>
    </w:p>
    <w:p w14:paraId="33A85C99" w14:textId="6A39CE7C" w:rsidR="00703E9B" w:rsidRPr="00F074FF" w:rsidRDefault="00CA2417"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w:t>
      </w:r>
      <w:r w:rsidR="00703E9B" w:rsidRPr="00F074FF">
        <w:rPr>
          <w:rFonts w:ascii="Cambria" w:eastAsia="Times New Roman" w:hAnsi="Cambria" w:cs="Calibri"/>
          <w:sz w:val="24"/>
          <w:szCs w:val="24"/>
          <w:lang w:eastAsia="hu-HU"/>
        </w:rPr>
        <w:t>a könyvek esetében a kötet,</w:t>
      </w:r>
    </w:p>
    <w:p w14:paraId="47865274" w14:textId="053FE691" w:rsidR="00703E9B" w:rsidRPr="00F074FF" w:rsidRDefault="00CA2417"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b) </w:t>
      </w:r>
      <w:r w:rsidR="00150A88">
        <w:rPr>
          <w:rFonts w:ascii="Cambria" w:eastAsia="Times New Roman" w:hAnsi="Cambria" w:cs="Calibri"/>
          <w:sz w:val="24"/>
          <w:szCs w:val="24"/>
          <w:lang w:eastAsia="hu-HU"/>
        </w:rPr>
        <w:t>az</w:t>
      </w:r>
      <w:r w:rsidR="00703E9B" w:rsidRPr="00F074FF">
        <w:rPr>
          <w:rFonts w:ascii="Cambria" w:eastAsia="Times New Roman" w:hAnsi="Cambria" w:cs="Calibri"/>
          <w:sz w:val="24"/>
          <w:szCs w:val="24"/>
          <w:lang w:eastAsia="hu-HU"/>
        </w:rPr>
        <w:t xml:space="preserve"> időszaki kiadványok esetében</w:t>
      </w:r>
    </w:p>
    <w:p w14:paraId="7BAE2699" w14:textId="77777777" w:rsidR="00CA2417" w:rsidRPr="00F074FF" w:rsidRDefault="00CA2417" w:rsidP="00F23159">
      <w:pPr>
        <w:spacing w:after="0" w:line="240" w:lineRule="auto"/>
        <w:ind w:firstLine="708"/>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ba)</w:t>
      </w:r>
      <w:r w:rsidR="00703E9B" w:rsidRPr="00F074FF">
        <w:rPr>
          <w:rFonts w:ascii="Cambria" w:eastAsia="Times New Roman" w:hAnsi="Cambria" w:cs="Calibri"/>
          <w:sz w:val="24"/>
          <w:szCs w:val="24"/>
          <w:lang w:eastAsia="hu-HU"/>
        </w:rPr>
        <w:t xml:space="preserve"> a bekötött időszaki kiadványok körében a kötet,</w:t>
      </w:r>
    </w:p>
    <w:p w14:paraId="17D6D04F" w14:textId="7F7CEB84" w:rsidR="00CA2417" w:rsidRPr="00F074FF" w:rsidRDefault="00CA2417" w:rsidP="00F23159">
      <w:pPr>
        <w:spacing w:after="0" w:line="240" w:lineRule="auto"/>
        <w:ind w:firstLine="708"/>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bb)</w:t>
      </w:r>
      <w:r w:rsidR="00703E9B" w:rsidRPr="00F074FF">
        <w:rPr>
          <w:rFonts w:ascii="Cambria" w:eastAsia="Times New Roman" w:hAnsi="Cambria" w:cs="Calibri"/>
          <w:sz w:val="24"/>
          <w:szCs w:val="24"/>
          <w:lang w:eastAsia="hu-HU"/>
        </w:rPr>
        <w:t xml:space="preserve"> a bekötetlen időszaki kiadványok esetében a </w:t>
      </w:r>
      <w:r w:rsidR="00150A88">
        <w:rPr>
          <w:rFonts w:ascii="Cambria" w:eastAsia="Times New Roman" w:hAnsi="Cambria" w:cs="Calibri"/>
          <w:sz w:val="24"/>
          <w:szCs w:val="24"/>
          <w:lang w:eastAsia="hu-HU"/>
        </w:rPr>
        <w:t>raktározási</w:t>
      </w:r>
      <w:r w:rsidR="00150A88" w:rsidRPr="00F074FF">
        <w:rPr>
          <w:rFonts w:ascii="Cambria" w:eastAsia="Times New Roman" w:hAnsi="Cambria" w:cs="Calibri"/>
          <w:sz w:val="24"/>
          <w:szCs w:val="24"/>
          <w:lang w:eastAsia="hu-HU"/>
        </w:rPr>
        <w:t xml:space="preserve"> </w:t>
      </w:r>
      <w:r w:rsidR="00703E9B" w:rsidRPr="00F074FF">
        <w:rPr>
          <w:rFonts w:ascii="Cambria" w:eastAsia="Times New Roman" w:hAnsi="Cambria" w:cs="Calibri"/>
          <w:sz w:val="24"/>
          <w:szCs w:val="24"/>
          <w:lang w:eastAsia="hu-HU"/>
        </w:rPr>
        <w:t>egység,</w:t>
      </w:r>
    </w:p>
    <w:p w14:paraId="737EB722" w14:textId="18BFD992" w:rsidR="00703E9B" w:rsidRPr="00F074FF" w:rsidRDefault="00CA2417" w:rsidP="00F23159">
      <w:pPr>
        <w:spacing w:after="0" w:line="36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w:t>
      </w:r>
      <w:r w:rsidR="00703E9B" w:rsidRPr="00F074FF">
        <w:rPr>
          <w:rFonts w:ascii="Cambria" w:eastAsia="Times New Roman" w:hAnsi="Cambria" w:cs="Calibri"/>
          <w:sz w:val="24"/>
          <w:szCs w:val="24"/>
          <w:lang w:eastAsia="hu-HU"/>
        </w:rPr>
        <w:t xml:space="preserve"> minden más dokumentum esetében a darab</w:t>
      </w:r>
      <w:r w:rsidR="00251370" w:rsidRPr="00F074FF">
        <w:rPr>
          <w:rFonts w:ascii="Cambria" w:eastAsia="Times New Roman" w:hAnsi="Cambria" w:cs="Calibri"/>
          <w:sz w:val="24"/>
          <w:szCs w:val="24"/>
          <w:lang w:eastAsia="hu-HU"/>
        </w:rPr>
        <w:t>;</w:t>
      </w:r>
    </w:p>
    <w:p w14:paraId="6A391FA0" w14:textId="78287EC4" w:rsidR="005E27A2" w:rsidRPr="00F074FF" w:rsidRDefault="00AF0695" w:rsidP="005E27A2">
      <w:pPr>
        <w:spacing w:after="0" w:line="240" w:lineRule="auto"/>
        <w:jc w:val="both"/>
        <w:rPr>
          <w:rFonts w:ascii="Cambria" w:eastAsia="Times New Roman" w:hAnsi="Cambria" w:cs="Calibri"/>
          <w:i/>
          <w:sz w:val="24"/>
          <w:szCs w:val="24"/>
          <w:lang w:eastAsia="hu-HU"/>
        </w:rPr>
      </w:pPr>
      <w:r w:rsidRPr="00F074FF">
        <w:rPr>
          <w:rFonts w:ascii="Cambria" w:eastAsia="Times New Roman" w:hAnsi="Cambria" w:cs="Calibri"/>
          <w:sz w:val="24"/>
          <w:szCs w:val="24"/>
          <w:lang w:eastAsia="hu-HU"/>
        </w:rPr>
        <w:t>1</w:t>
      </w:r>
      <w:r w:rsidR="004A1076">
        <w:rPr>
          <w:rFonts w:ascii="Cambria" w:eastAsia="Times New Roman" w:hAnsi="Cambria" w:cs="Calibri"/>
          <w:sz w:val="24"/>
          <w:szCs w:val="24"/>
          <w:lang w:eastAsia="hu-HU"/>
        </w:rPr>
        <w:t>1</w:t>
      </w:r>
      <w:r w:rsidR="005E27A2" w:rsidRPr="00F074FF">
        <w:rPr>
          <w:rFonts w:ascii="Cambria" w:eastAsia="Times New Roman" w:hAnsi="Cambria" w:cs="Calibri"/>
          <w:sz w:val="24"/>
          <w:szCs w:val="24"/>
          <w:lang w:eastAsia="hu-HU"/>
        </w:rPr>
        <w:t xml:space="preserve">. </w:t>
      </w:r>
      <w:r w:rsidR="005E27A2" w:rsidRPr="004A1076">
        <w:rPr>
          <w:rFonts w:ascii="Cambria" w:eastAsia="Times New Roman" w:hAnsi="Cambria" w:cs="Calibri"/>
          <w:i/>
          <w:sz w:val="24"/>
          <w:szCs w:val="24"/>
          <w:lang w:eastAsia="hu-HU"/>
        </w:rPr>
        <w:t>könyvtár irányító szerve:</w:t>
      </w:r>
      <w:r w:rsidR="005E27A2" w:rsidRPr="00F074FF">
        <w:rPr>
          <w:rFonts w:ascii="Cambria" w:eastAsia="Times New Roman" w:hAnsi="Cambria" w:cs="Calibri"/>
          <w:i/>
          <w:sz w:val="24"/>
          <w:szCs w:val="24"/>
          <w:lang w:eastAsia="hu-HU"/>
        </w:rPr>
        <w:t xml:space="preserve"> </w:t>
      </w:r>
    </w:p>
    <w:p w14:paraId="2C7F365C" w14:textId="7D24661B" w:rsidR="005E27A2" w:rsidRPr="00F074FF" w:rsidRDefault="005E27A2" w:rsidP="005E27A2">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w:t>
      </w:r>
      <w:r w:rsidRPr="00F074FF">
        <w:rPr>
          <w:rFonts w:ascii="Cambria" w:hAnsi="Cambria" w:cs="Tahoma"/>
          <w:i/>
          <w:iCs/>
          <w:sz w:val="24"/>
          <w:szCs w:val="24"/>
        </w:rPr>
        <w:t xml:space="preserve">helyi </w:t>
      </w:r>
      <w:r w:rsidRPr="00F074FF">
        <w:rPr>
          <w:rFonts w:ascii="Cambria" w:hAnsi="Cambria" w:cs="Tahoma"/>
          <w:sz w:val="24"/>
          <w:szCs w:val="24"/>
        </w:rPr>
        <w:t>önkormányzati könyvtár esetében a könyvtár közvetlen irányítását végző képviselő-testület és a polgármester, a főpolgármester,</w:t>
      </w:r>
    </w:p>
    <w:p w14:paraId="27553D37" w14:textId="6FB660BF" w:rsidR="005E27A2" w:rsidRPr="00F074FF" w:rsidRDefault="005E27A2" w:rsidP="005E27A2">
      <w:pPr>
        <w:spacing w:after="0" w:line="240" w:lineRule="auto"/>
        <w:jc w:val="both"/>
        <w:rPr>
          <w:rFonts w:ascii="Cambria" w:hAnsi="Cambria" w:cs="Tahoma"/>
          <w:sz w:val="24"/>
          <w:szCs w:val="24"/>
        </w:rPr>
      </w:pPr>
      <w:r w:rsidRPr="00F074FF">
        <w:rPr>
          <w:rFonts w:ascii="Cambria" w:eastAsia="Times New Roman" w:hAnsi="Cambria" w:cs="Calibri"/>
          <w:sz w:val="24"/>
          <w:szCs w:val="24"/>
          <w:lang w:eastAsia="hu-HU"/>
        </w:rPr>
        <w:lastRenderedPageBreak/>
        <w:t xml:space="preserve">b) </w:t>
      </w:r>
      <w:r w:rsidRPr="00F074FF">
        <w:rPr>
          <w:rFonts w:ascii="Cambria" w:hAnsi="Cambria" w:cs="Tahoma"/>
          <w:i/>
          <w:iCs/>
          <w:sz w:val="24"/>
          <w:szCs w:val="24"/>
        </w:rPr>
        <w:t>helyi nemzetiségi önkormányzati könyvtár esetében</w:t>
      </w:r>
      <w:r w:rsidRPr="00F074FF">
        <w:rPr>
          <w:rFonts w:ascii="Cambria" w:hAnsi="Cambria" w:cs="Tahoma"/>
          <w:sz w:val="24"/>
          <w:szCs w:val="24"/>
        </w:rPr>
        <w:t xml:space="preserve"> a helyi nemzetiségi önkormányzat képviselő-testülete és a képviselő-testület elnöke,</w:t>
      </w:r>
    </w:p>
    <w:p w14:paraId="4215F069" w14:textId="77777777" w:rsidR="005E27A2" w:rsidRPr="00F074FF" w:rsidRDefault="005E27A2" w:rsidP="005E27A2">
      <w:pPr>
        <w:spacing w:after="0" w:line="240" w:lineRule="auto"/>
        <w:jc w:val="both"/>
        <w:rPr>
          <w:rFonts w:ascii="Cambria" w:hAnsi="Cambria" w:cs="Tahoma"/>
          <w:sz w:val="24"/>
          <w:szCs w:val="24"/>
        </w:rPr>
      </w:pPr>
      <w:r w:rsidRPr="00F074FF">
        <w:rPr>
          <w:rFonts w:ascii="Cambria" w:hAnsi="Cambria" w:cs="Tahoma"/>
          <w:sz w:val="24"/>
          <w:szCs w:val="24"/>
        </w:rPr>
        <w:t xml:space="preserve">c) </w:t>
      </w:r>
      <w:r w:rsidRPr="00FA1D36">
        <w:rPr>
          <w:rFonts w:ascii="Cambria" w:hAnsi="Cambria" w:cs="Tahoma"/>
          <w:i/>
          <w:sz w:val="24"/>
          <w:szCs w:val="24"/>
        </w:rPr>
        <w:t>önálló költségvetési intézményként működő könyvtár esetében</w:t>
      </w:r>
      <w:r w:rsidRPr="00F074FF">
        <w:rPr>
          <w:rFonts w:ascii="Cambria" w:hAnsi="Cambria" w:cs="Tahoma"/>
          <w:sz w:val="24"/>
          <w:szCs w:val="24"/>
        </w:rPr>
        <w:t xml:space="preserve"> a könyvtár felügyeleti szerve, </w:t>
      </w:r>
    </w:p>
    <w:p w14:paraId="274B5A78" w14:textId="1C09803A" w:rsidR="00546170" w:rsidRDefault="005E27A2" w:rsidP="005E27A2">
      <w:pPr>
        <w:spacing w:after="0" w:line="240" w:lineRule="auto"/>
        <w:jc w:val="both"/>
        <w:rPr>
          <w:rFonts w:ascii="Cambria" w:hAnsi="Cambria" w:cs="Tahoma"/>
          <w:sz w:val="24"/>
          <w:szCs w:val="24"/>
        </w:rPr>
      </w:pPr>
      <w:r w:rsidRPr="00F074FF">
        <w:rPr>
          <w:rFonts w:ascii="Cambria" w:hAnsi="Cambria" w:cs="Tahoma"/>
          <w:sz w:val="24"/>
          <w:szCs w:val="24"/>
        </w:rPr>
        <w:t xml:space="preserve">d) </w:t>
      </w:r>
      <w:r w:rsidR="00546170" w:rsidRPr="00FA1D36">
        <w:rPr>
          <w:rFonts w:ascii="Cambria" w:eastAsia="Times New Roman" w:hAnsi="Cambria" w:cs="Calibri"/>
          <w:i/>
          <w:sz w:val="24"/>
          <w:szCs w:val="24"/>
          <w:lang w:eastAsia="hu-HU"/>
        </w:rPr>
        <w:t xml:space="preserve">a könyvtárellátási szolgáltató rendszerhez tartozó </w:t>
      </w:r>
      <w:r w:rsidR="00546170" w:rsidRPr="00210666">
        <w:rPr>
          <w:rFonts w:ascii="Cambria" w:hAnsi="Cambria" w:cs="Tahoma"/>
          <w:i/>
          <w:iCs/>
          <w:sz w:val="24"/>
          <w:szCs w:val="24"/>
        </w:rPr>
        <w:t xml:space="preserve">kistelepülési </w:t>
      </w:r>
      <w:r w:rsidR="00546170" w:rsidRPr="00FA1D36">
        <w:rPr>
          <w:rFonts w:ascii="Cambria" w:hAnsi="Cambria" w:cs="Tahoma"/>
          <w:i/>
          <w:sz w:val="24"/>
          <w:szCs w:val="24"/>
        </w:rPr>
        <w:t xml:space="preserve">önkormányzati </w:t>
      </w:r>
      <w:r w:rsidR="00546170" w:rsidRPr="00FA1D36">
        <w:rPr>
          <w:rFonts w:ascii="Cambria" w:eastAsia="Times New Roman" w:hAnsi="Cambria" w:cs="Calibri"/>
          <w:i/>
          <w:sz w:val="24"/>
          <w:szCs w:val="24"/>
          <w:lang w:eastAsia="hu-HU"/>
        </w:rPr>
        <w:t>könyvtárak esetében</w:t>
      </w:r>
      <w:r w:rsidR="00546170">
        <w:rPr>
          <w:rFonts w:ascii="Cambria" w:eastAsia="Times New Roman" w:hAnsi="Cambria" w:cs="Calibri"/>
          <w:sz w:val="24"/>
          <w:szCs w:val="24"/>
          <w:lang w:eastAsia="hu-HU"/>
        </w:rPr>
        <w:t xml:space="preserve"> </w:t>
      </w:r>
      <w:r w:rsidR="00546170" w:rsidRPr="00F074FF">
        <w:rPr>
          <w:rFonts w:ascii="Cambria" w:hAnsi="Cambria" w:cs="Tahoma"/>
          <w:sz w:val="24"/>
          <w:szCs w:val="24"/>
        </w:rPr>
        <w:t xml:space="preserve">a könyvtár közvetlen irányítását végző </w:t>
      </w:r>
      <w:r w:rsidR="00210666">
        <w:rPr>
          <w:rFonts w:ascii="Cambria" w:hAnsi="Cambria" w:cs="Tahoma"/>
          <w:sz w:val="24"/>
          <w:szCs w:val="24"/>
        </w:rPr>
        <w:t xml:space="preserve">kistelepülési önkormányzat </w:t>
      </w:r>
      <w:r w:rsidR="00546170" w:rsidRPr="00F074FF">
        <w:rPr>
          <w:rFonts w:ascii="Cambria" w:hAnsi="Cambria" w:cs="Tahoma"/>
          <w:sz w:val="24"/>
          <w:szCs w:val="24"/>
        </w:rPr>
        <w:t>képvi</w:t>
      </w:r>
      <w:r w:rsidR="00546170">
        <w:rPr>
          <w:rFonts w:ascii="Cambria" w:hAnsi="Cambria" w:cs="Tahoma"/>
          <w:sz w:val="24"/>
          <w:szCs w:val="24"/>
        </w:rPr>
        <w:t xml:space="preserve">selő-testület és a polgármester, </w:t>
      </w:r>
    </w:p>
    <w:p w14:paraId="681AA230" w14:textId="08B70B33" w:rsidR="005E27A2" w:rsidRPr="00F074FF" w:rsidRDefault="00546170" w:rsidP="005E27A2">
      <w:pPr>
        <w:spacing w:after="0" w:line="240" w:lineRule="auto"/>
        <w:jc w:val="both"/>
        <w:rPr>
          <w:rFonts w:ascii="Cambria" w:hAnsi="Cambria" w:cs="Tahoma"/>
          <w:sz w:val="24"/>
          <w:szCs w:val="24"/>
        </w:rPr>
      </w:pPr>
      <w:r>
        <w:rPr>
          <w:rFonts w:ascii="Cambria" w:hAnsi="Cambria" w:cs="Tahoma"/>
          <w:sz w:val="24"/>
          <w:szCs w:val="24"/>
        </w:rPr>
        <w:t xml:space="preserve">e) </w:t>
      </w:r>
      <w:r w:rsidR="005E27A2" w:rsidRPr="00FA1D36">
        <w:rPr>
          <w:rFonts w:ascii="Cambria" w:hAnsi="Cambria" w:cs="Tahoma"/>
          <w:i/>
          <w:sz w:val="24"/>
          <w:szCs w:val="24"/>
        </w:rPr>
        <w:t>egyéb könyvtár esetében</w:t>
      </w:r>
      <w:r w:rsidR="005E27A2" w:rsidRPr="00F074FF">
        <w:rPr>
          <w:rFonts w:ascii="Cambria" w:hAnsi="Cambria" w:cs="Tahoma"/>
          <w:sz w:val="24"/>
          <w:szCs w:val="24"/>
        </w:rPr>
        <w:t xml:space="preserve"> az a szerv (vállalat, intézet, intézmény), </w:t>
      </w:r>
      <w:r w:rsidR="00C857A9">
        <w:rPr>
          <w:rFonts w:ascii="Cambria" w:hAnsi="Cambria" w:cs="Tahoma"/>
          <w:sz w:val="24"/>
          <w:szCs w:val="24"/>
        </w:rPr>
        <w:t>illetve</w:t>
      </w:r>
      <w:r w:rsidR="005E27A2" w:rsidRPr="00F074FF">
        <w:rPr>
          <w:rFonts w:ascii="Cambria" w:hAnsi="Cambria" w:cs="Tahoma"/>
          <w:sz w:val="24"/>
          <w:szCs w:val="24"/>
        </w:rPr>
        <w:t xml:space="preserve"> társadalmi szervezet, amelynek költségvetésében a könyvtár működésével járó személyi és dologi kiadások biztosítva vannak</w:t>
      </w:r>
      <w:r w:rsidR="00251370" w:rsidRPr="00F074FF">
        <w:rPr>
          <w:rFonts w:ascii="Cambria" w:hAnsi="Cambria" w:cs="Tahoma"/>
          <w:sz w:val="24"/>
          <w:szCs w:val="24"/>
        </w:rPr>
        <w:t>;</w:t>
      </w:r>
    </w:p>
    <w:p w14:paraId="7A5F281E" w14:textId="77777777" w:rsidR="009F48CE" w:rsidRPr="00F074FF" w:rsidRDefault="009F48CE" w:rsidP="005E27A2">
      <w:pPr>
        <w:spacing w:after="0" w:line="240" w:lineRule="auto"/>
        <w:jc w:val="both"/>
        <w:rPr>
          <w:rFonts w:ascii="Cambria" w:eastAsia="Times New Roman" w:hAnsi="Cambria" w:cs="Calibri"/>
          <w:sz w:val="24"/>
          <w:szCs w:val="24"/>
          <w:lang w:eastAsia="hu-HU"/>
        </w:rPr>
      </w:pPr>
    </w:p>
    <w:p w14:paraId="488F5671" w14:textId="7747AD62" w:rsidR="00297EDC" w:rsidRPr="009F48CE" w:rsidRDefault="00AF0695" w:rsidP="00F23159">
      <w:pPr>
        <w:spacing w:after="120" w:line="240" w:lineRule="auto"/>
        <w:jc w:val="both"/>
        <w:rPr>
          <w:rFonts w:ascii="Cambria" w:eastAsia="Times New Roman" w:hAnsi="Cambria" w:cs="Calibri"/>
          <w:sz w:val="24"/>
          <w:szCs w:val="24"/>
          <w:lang w:eastAsia="hu-HU"/>
        </w:rPr>
      </w:pPr>
      <w:bookmarkStart w:id="4" w:name="pr16"/>
      <w:bookmarkStart w:id="5" w:name="pr17"/>
      <w:bookmarkEnd w:id="4"/>
      <w:bookmarkEnd w:id="5"/>
      <w:r w:rsidRPr="00F074FF">
        <w:rPr>
          <w:rFonts w:ascii="Cambria" w:eastAsia="Times New Roman" w:hAnsi="Cambria" w:cs="Calibri"/>
          <w:sz w:val="24"/>
          <w:szCs w:val="24"/>
          <w:lang w:eastAsia="hu-HU"/>
        </w:rPr>
        <w:t>1</w:t>
      </w:r>
      <w:r w:rsidR="004A1076">
        <w:rPr>
          <w:rFonts w:ascii="Cambria" w:eastAsia="Times New Roman" w:hAnsi="Cambria" w:cs="Calibri"/>
          <w:sz w:val="24"/>
          <w:szCs w:val="24"/>
          <w:lang w:eastAsia="hu-HU"/>
        </w:rPr>
        <w:t>2</w:t>
      </w:r>
      <w:r w:rsidR="009E26DB" w:rsidRPr="00F074FF">
        <w:rPr>
          <w:rFonts w:ascii="Cambria" w:eastAsia="Times New Roman" w:hAnsi="Cambria" w:cs="Calibri"/>
          <w:sz w:val="24"/>
          <w:szCs w:val="24"/>
          <w:lang w:eastAsia="hu-HU"/>
        </w:rPr>
        <w:t xml:space="preserve">. </w:t>
      </w:r>
      <w:r w:rsidR="00FC1DB2" w:rsidRPr="004A1076">
        <w:rPr>
          <w:rFonts w:ascii="Cambria" w:eastAsia="Times New Roman" w:hAnsi="Cambria" w:cs="Calibri"/>
          <w:i/>
          <w:sz w:val="24"/>
          <w:szCs w:val="24"/>
          <w:lang w:eastAsia="hu-HU"/>
        </w:rPr>
        <w:t>követelés</w:t>
      </w:r>
      <w:r w:rsidR="00297EDC" w:rsidRPr="004A1076">
        <w:rPr>
          <w:rFonts w:ascii="Cambria" w:eastAsia="Times New Roman" w:hAnsi="Cambria" w:cs="Calibri"/>
          <w:i/>
          <w:sz w:val="24"/>
          <w:szCs w:val="24"/>
          <w:lang w:eastAsia="hu-HU"/>
        </w:rPr>
        <w:t>:</w:t>
      </w:r>
      <w:r w:rsidR="00297EDC" w:rsidRPr="00F074FF">
        <w:rPr>
          <w:rFonts w:ascii="Cambria" w:eastAsia="Times New Roman" w:hAnsi="Cambria" w:cs="Calibri"/>
          <w:sz w:val="24"/>
          <w:szCs w:val="24"/>
          <w:lang w:eastAsia="hu-HU"/>
        </w:rPr>
        <w:t xml:space="preserve"> </w:t>
      </w:r>
      <w:r w:rsidR="00297EDC" w:rsidRPr="00F074FF">
        <w:rPr>
          <w:rFonts w:ascii="Cambria" w:hAnsi="Cambria"/>
          <w:sz w:val="24"/>
          <w:szCs w:val="24"/>
        </w:rPr>
        <w:t>az a szerződésből</w:t>
      </w:r>
      <w:r w:rsidR="00166B66">
        <w:rPr>
          <w:rFonts w:ascii="Cambria" w:hAnsi="Cambria"/>
          <w:sz w:val="24"/>
          <w:szCs w:val="24"/>
        </w:rPr>
        <w:t>, kártérítési felelősségből</w:t>
      </w:r>
      <w:r w:rsidR="00297EDC" w:rsidRPr="00F074FF">
        <w:rPr>
          <w:rFonts w:ascii="Cambria" w:hAnsi="Cambria"/>
          <w:sz w:val="24"/>
          <w:szCs w:val="24"/>
        </w:rPr>
        <w:t xml:space="preserve"> jogszerűen eredő fizetési igény, amelyet a kötelezett elismert és – ellenszolgáltatást is tartalmazó szerződés esetén – a </w:t>
      </w:r>
      <w:r w:rsidR="00297EDC" w:rsidRPr="009F48CE">
        <w:rPr>
          <w:rFonts w:ascii="Cambria" w:hAnsi="Cambria"/>
          <w:sz w:val="24"/>
          <w:szCs w:val="24"/>
        </w:rPr>
        <w:t xml:space="preserve">másik fél már teljesített </w:t>
      </w:r>
      <w:r w:rsidR="00B013B5" w:rsidRPr="009F48CE">
        <w:rPr>
          <w:rFonts w:ascii="Cambria" w:hAnsi="Cambria"/>
          <w:sz w:val="24"/>
          <w:szCs w:val="24"/>
        </w:rPr>
        <w:t>(</w:t>
      </w:r>
      <w:r w:rsidR="00297EDC" w:rsidRPr="009F48CE">
        <w:rPr>
          <w:rFonts w:ascii="Cambria" w:hAnsi="Cambria"/>
          <w:sz w:val="24"/>
          <w:szCs w:val="24"/>
        </w:rPr>
        <w:t xml:space="preserve">lásd: </w:t>
      </w:r>
      <w:r w:rsidR="00B013B5" w:rsidRPr="009F48CE">
        <w:rPr>
          <w:rFonts w:ascii="Cambria" w:eastAsia="Times New Roman" w:hAnsi="Cambria" w:cs="Calibri"/>
          <w:sz w:val="24"/>
          <w:szCs w:val="24"/>
          <w:lang w:eastAsia="hu-HU"/>
        </w:rPr>
        <w:t>4/2013. (I. 11.) Korm. rendelet</w:t>
      </w:r>
      <w:r w:rsidR="00297EDC" w:rsidRPr="009F48CE">
        <w:rPr>
          <w:rFonts w:ascii="Cambria" w:eastAsia="Times New Roman" w:hAnsi="Cambria" w:cs="Calibri"/>
          <w:sz w:val="24"/>
          <w:szCs w:val="24"/>
          <w:lang w:eastAsia="hu-HU"/>
        </w:rPr>
        <w:t xml:space="preserve"> 1.</w:t>
      </w:r>
      <w:r w:rsidR="00B013B5" w:rsidRPr="009F48CE">
        <w:rPr>
          <w:rFonts w:ascii="Cambria" w:eastAsia="Times New Roman" w:hAnsi="Cambria" w:cs="Calibri"/>
          <w:sz w:val="24"/>
          <w:szCs w:val="24"/>
          <w:lang w:eastAsia="hu-HU"/>
        </w:rPr>
        <w:t xml:space="preserve"> </w:t>
      </w:r>
      <w:r w:rsidR="00297EDC" w:rsidRPr="009F48CE">
        <w:rPr>
          <w:rFonts w:ascii="Cambria" w:eastAsia="Times New Roman" w:hAnsi="Cambria" w:cs="Calibri"/>
          <w:sz w:val="24"/>
          <w:szCs w:val="24"/>
          <w:lang w:eastAsia="hu-HU"/>
        </w:rPr>
        <w:t xml:space="preserve">§ (1) </w:t>
      </w:r>
      <w:r w:rsidR="00B013B5" w:rsidRPr="009F48CE">
        <w:rPr>
          <w:rFonts w:ascii="Cambria" w:eastAsia="Times New Roman" w:hAnsi="Cambria" w:cs="Calibri"/>
          <w:sz w:val="24"/>
          <w:szCs w:val="24"/>
          <w:lang w:eastAsia="hu-HU"/>
        </w:rPr>
        <w:t xml:space="preserve">bek. </w:t>
      </w:r>
      <w:r w:rsidR="00297EDC" w:rsidRPr="009F48CE">
        <w:rPr>
          <w:rFonts w:ascii="Cambria" w:eastAsia="Times New Roman" w:hAnsi="Cambria" w:cs="Calibri"/>
          <w:sz w:val="24"/>
          <w:szCs w:val="24"/>
          <w:lang w:eastAsia="hu-HU"/>
        </w:rPr>
        <w:t>6.</w:t>
      </w:r>
      <w:r w:rsidR="00B013B5" w:rsidRPr="009F48CE">
        <w:rPr>
          <w:rFonts w:ascii="Cambria" w:eastAsia="Times New Roman" w:hAnsi="Cambria" w:cs="Calibri"/>
          <w:sz w:val="24"/>
          <w:szCs w:val="24"/>
          <w:lang w:eastAsia="hu-HU"/>
        </w:rPr>
        <w:t xml:space="preserve"> pont);</w:t>
      </w:r>
    </w:p>
    <w:p w14:paraId="62864F0E" w14:textId="53B27A26" w:rsidR="009F48CE" w:rsidRPr="00FA1D36" w:rsidRDefault="009F48CE" w:rsidP="00FA1D36">
      <w:pPr>
        <w:jc w:val="both"/>
        <w:rPr>
          <w:rFonts w:ascii="Cambria" w:hAnsi="Cambria"/>
          <w:color w:val="000000"/>
          <w:sz w:val="24"/>
          <w:szCs w:val="24"/>
        </w:rPr>
      </w:pPr>
      <w:r w:rsidRPr="00FA1D36">
        <w:rPr>
          <w:rFonts w:ascii="Cambria" w:hAnsi="Cambria"/>
          <w:iCs/>
          <w:color w:val="000000"/>
          <w:sz w:val="24"/>
          <w:szCs w:val="24"/>
          <w:shd w:val="clear" w:color="auto" w:fill="FFFFFF"/>
        </w:rPr>
        <w:t>1</w:t>
      </w:r>
      <w:r w:rsidR="004A1076">
        <w:rPr>
          <w:rFonts w:ascii="Cambria" w:hAnsi="Cambria"/>
          <w:iCs/>
          <w:color w:val="000000"/>
          <w:sz w:val="24"/>
          <w:szCs w:val="24"/>
          <w:shd w:val="clear" w:color="auto" w:fill="FFFFFF"/>
        </w:rPr>
        <w:t>3</w:t>
      </w:r>
      <w:r w:rsidRPr="00FA1D36">
        <w:rPr>
          <w:rFonts w:ascii="Cambria" w:hAnsi="Cambria"/>
          <w:iCs/>
          <w:color w:val="000000"/>
          <w:sz w:val="24"/>
          <w:szCs w:val="24"/>
          <w:shd w:val="clear" w:color="auto" w:fill="FFFFFF"/>
        </w:rPr>
        <w:t>.</w:t>
      </w:r>
      <w:r>
        <w:rPr>
          <w:rFonts w:ascii="Cambria" w:hAnsi="Cambria"/>
          <w:i/>
          <w:iCs/>
          <w:color w:val="000000"/>
          <w:sz w:val="24"/>
          <w:szCs w:val="24"/>
          <w:shd w:val="clear" w:color="auto" w:fill="FFFFFF"/>
        </w:rPr>
        <w:t xml:space="preserve"> </w:t>
      </w:r>
      <w:r w:rsidRPr="00FA1D36">
        <w:rPr>
          <w:rFonts w:ascii="Cambria" w:hAnsi="Cambria"/>
          <w:i/>
          <w:iCs/>
          <w:color w:val="000000"/>
          <w:sz w:val="24"/>
          <w:szCs w:val="24"/>
          <w:shd w:val="clear" w:color="auto" w:fill="FFFFFF"/>
        </w:rPr>
        <w:t xml:space="preserve">központi könyvtár: </w:t>
      </w:r>
      <w:r w:rsidRPr="00FA1D36">
        <w:rPr>
          <w:rFonts w:ascii="Cambria" w:hAnsi="Cambria"/>
          <w:color w:val="000000"/>
          <w:sz w:val="24"/>
          <w:szCs w:val="24"/>
        </w:rPr>
        <w:t>segíti és összehangolja a rendszerébe tartozó tagkönyvtárak (pl. fiókkönyvtárak, letéti könyvtárak) tevékenységét, a</w:t>
      </w:r>
      <w:r w:rsidR="0039562E">
        <w:rPr>
          <w:rFonts w:ascii="Cambria" w:hAnsi="Cambria"/>
          <w:color w:val="000000"/>
          <w:sz w:val="24"/>
          <w:szCs w:val="24"/>
        </w:rPr>
        <w:t xml:space="preserve">melynek keretében – többek között – összehangolja a </w:t>
      </w:r>
      <w:r w:rsidRPr="00FA1D36">
        <w:rPr>
          <w:rFonts w:ascii="Cambria" w:hAnsi="Cambria"/>
          <w:color w:val="000000"/>
          <w:sz w:val="24"/>
          <w:szCs w:val="24"/>
        </w:rPr>
        <w:t>tagkönyvtárak állományának alakítását és a könyvtári szolgáltatások iránt jelentkező igények kielégítését, támogatást nyújt a könyvtári állomány szakszerű nyilvántartásában és annak feltárásában, a feleslegessé vált kö</w:t>
      </w:r>
      <w:r w:rsidR="004A1076" w:rsidRPr="004A1076">
        <w:rPr>
          <w:rFonts w:ascii="Cambria" w:hAnsi="Cambria"/>
          <w:color w:val="000000"/>
          <w:sz w:val="24"/>
          <w:szCs w:val="24"/>
        </w:rPr>
        <w:t xml:space="preserve">nyvtári dokumentumok törlésében </w:t>
      </w:r>
      <w:r w:rsidRPr="00FA1D36">
        <w:rPr>
          <w:rFonts w:ascii="Cambria" w:hAnsi="Cambria"/>
          <w:color w:val="000000"/>
          <w:sz w:val="24"/>
          <w:szCs w:val="24"/>
        </w:rPr>
        <w:t>és további hasznosításában;</w:t>
      </w:r>
    </w:p>
    <w:p w14:paraId="258CCC0F" w14:textId="25EEA042" w:rsidR="00FF2DE2" w:rsidRPr="00FF2DE2" w:rsidRDefault="00FF2DE2" w:rsidP="00F23159">
      <w:pPr>
        <w:spacing w:after="120" w:line="240" w:lineRule="auto"/>
        <w:jc w:val="both"/>
        <w:rPr>
          <w:rFonts w:ascii="Cambria" w:hAnsi="Cambria"/>
          <w:sz w:val="24"/>
          <w:szCs w:val="24"/>
        </w:rPr>
      </w:pPr>
      <w:r w:rsidRPr="00FF2DE2">
        <w:rPr>
          <w:rFonts w:ascii="Cambria" w:eastAsia="Times New Roman" w:hAnsi="Cambria" w:cs="Calibri"/>
          <w:sz w:val="24"/>
          <w:szCs w:val="24"/>
          <w:lang w:eastAsia="hu-HU"/>
        </w:rPr>
        <w:t>1</w:t>
      </w:r>
      <w:r w:rsidR="004A1076">
        <w:rPr>
          <w:rFonts w:ascii="Cambria" w:eastAsia="Times New Roman" w:hAnsi="Cambria" w:cs="Calibri"/>
          <w:sz w:val="24"/>
          <w:szCs w:val="24"/>
          <w:lang w:eastAsia="hu-HU"/>
        </w:rPr>
        <w:t>4</w:t>
      </w:r>
      <w:r w:rsidRPr="00FF2DE2">
        <w:rPr>
          <w:rFonts w:ascii="Cambria" w:eastAsia="Times New Roman" w:hAnsi="Cambria" w:cs="Calibri"/>
          <w:sz w:val="24"/>
          <w:szCs w:val="24"/>
          <w:lang w:eastAsia="hu-HU"/>
        </w:rPr>
        <w:t xml:space="preserve">. </w:t>
      </w:r>
      <w:r w:rsidRPr="00FA1D36">
        <w:rPr>
          <w:rFonts w:ascii="Cambria" w:eastAsia="Times New Roman" w:hAnsi="Cambria" w:cs="Calibri"/>
          <w:i/>
          <w:sz w:val="24"/>
          <w:szCs w:val="24"/>
          <w:lang w:eastAsia="hu-HU"/>
        </w:rPr>
        <w:t>letéti könyvtár</w:t>
      </w:r>
      <w:r w:rsidRPr="00FF2DE2">
        <w:rPr>
          <w:rFonts w:ascii="Cambria" w:eastAsia="Times New Roman" w:hAnsi="Cambria" w:cs="Calibri"/>
          <w:sz w:val="24"/>
          <w:szCs w:val="24"/>
          <w:lang w:eastAsia="hu-HU"/>
        </w:rPr>
        <w:t xml:space="preserve">: </w:t>
      </w:r>
      <w:r w:rsidR="00245C2D">
        <w:rPr>
          <w:rFonts w:ascii="Cambria" w:hAnsi="Cambria"/>
          <w:color w:val="000000"/>
          <w:shd w:val="clear" w:color="auto" w:fill="FFFFFF"/>
        </w:rPr>
        <w:t xml:space="preserve">a központi könyvtár rendszerébe tartozó tagkönyvtár, </w:t>
      </w:r>
      <w:r w:rsidRPr="00FF2DE2">
        <w:rPr>
          <w:rFonts w:ascii="Cambria" w:hAnsi="Cambria"/>
          <w:sz w:val="24"/>
          <w:szCs w:val="24"/>
        </w:rPr>
        <w:t xml:space="preserve">állományát a központi </w:t>
      </w:r>
      <w:r w:rsidRPr="00FA1D36">
        <w:rPr>
          <w:rFonts w:ascii="Cambria" w:hAnsi="Cambria"/>
          <w:sz w:val="24"/>
          <w:szCs w:val="24"/>
        </w:rPr>
        <w:t>könyvtár állítja össze, és időközönként részben vagy egészben cseréli</w:t>
      </w:r>
      <w:r w:rsidR="004A1076">
        <w:rPr>
          <w:rFonts w:ascii="Cambria" w:hAnsi="Cambria"/>
          <w:sz w:val="24"/>
          <w:szCs w:val="24"/>
        </w:rPr>
        <w:t>;</w:t>
      </w:r>
    </w:p>
    <w:p w14:paraId="28DA27E9" w14:textId="33512E50" w:rsidR="2D63B867" w:rsidRPr="00F074FF" w:rsidRDefault="00AF0695" w:rsidP="00896B72">
      <w:pPr>
        <w:spacing w:after="120"/>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4A1076">
        <w:rPr>
          <w:rFonts w:ascii="Cambria" w:eastAsia="Times New Roman" w:hAnsi="Cambria" w:cs="Calibri"/>
          <w:sz w:val="24"/>
          <w:szCs w:val="24"/>
          <w:lang w:eastAsia="hu-HU"/>
        </w:rPr>
        <w:t>5</w:t>
      </w:r>
      <w:r w:rsidR="2D63B867" w:rsidRPr="00F074FF">
        <w:rPr>
          <w:rFonts w:ascii="Cambria" w:eastAsia="Times New Roman" w:hAnsi="Cambria" w:cs="Calibri"/>
          <w:sz w:val="24"/>
          <w:szCs w:val="24"/>
          <w:lang w:eastAsia="hu-HU"/>
        </w:rPr>
        <w:t xml:space="preserve">. </w:t>
      </w:r>
      <w:r w:rsidR="13A3753A" w:rsidRPr="00F074FF">
        <w:rPr>
          <w:rFonts w:ascii="Cambria" w:eastAsia="Times New Roman" w:hAnsi="Cambria" w:cs="Calibri"/>
          <w:i/>
          <w:sz w:val="24"/>
          <w:szCs w:val="24"/>
          <w:lang w:eastAsia="hu-HU"/>
        </w:rPr>
        <w:t>nyilvántartási érték:</w:t>
      </w:r>
      <w:r w:rsidR="13A3753A" w:rsidRPr="00F074FF">
        <w:rPr>
          <w:rFonts w:ascii="Cambria" w:eastAsia="Times New Roman" w:hAnsi="Cambria" w:cs="Calibri"/>
          <w:sz w:val="24"/>
          <w:szCs w:val="24"/>
          <w:lang w:eastAsia="hu-HU"/>
        </w:rPr>
        <w:t xml:space="preserve"> </w:t>
      </w:r>
      <w:r w:rsidR="00441A2A" w:rsidRPr="00F074FF">
        <w:rPr>
          <w:rFonts w:ascii="Cambria" w:hAnsi="Cambria"/>
          <w:sz w:val="24"/>
          <w:szCs w:val="24"/>
        </w:rPr>
        <w:t>beszerzési ár vagy előállítási költség vagy az állományba vétel időpontjában ismert vagy becsült piaci érték (becsérték). A digitális másolat előállítási költsége a dokumentum digitalizálási folyamatának önköltségszámítással meghatározott összege</w:t>
      </w:r>
      <w:r w:rsidR="001D6EC6" w:rsidRPr="00F074FF">
        <w:rPr>
          <w:rFonts w:ascii="Cambria" w:hAnsi="Cambria"/>
          <w:sz w:val="24"/>
          <w:szCs w:val="24"/>
        </w:rPr>
        <w:t xml:space="preserve"> (lásd: </w:t>
      </w:r>
      <w:r w:rsidR="001D6EC6" w:rsidRPr="00F074FF">
        <w:rPr>
          <w:rFonts w:ascii="Cambria" w:eastAsia="Times New Roman" w:hAnsi="Cambria" w:cs="Calibri"/>
          <w:sz w:val="24"/>
          <w:szCs w:val="24"/>
          <w:lang w:eastAsia="hu-HU"/>
        </w:rPr>
        <w:t>4/2013. (I. 11.) Korm. rendelet 10. § (2) bek., valamint 20. § (2) bek.)</w:t>
      </w:r>
      <w:r w:rsidR="00D26961" w:rsidRPr="00F074FF">
        <w:rPr>
          <w:rFonts w:ascii="Cambria" w:eastAsia="Times New Roman" w:hAnsi="Cambria" w:cs="Calibri"/>
          <w:sz w:val="24"/>
          <w:szCs w:val="24"/>
          <w:lang w:eastAsia="hu-HU"/>
        </w:rPr>
        <w:t>;</w:t>
      </w:r>
    </w:p>
    <w:p w14:paraId="5F3FA39C" w14:textId="5E31D2CD" w:rsidR="009118EE" w:rsidRDefault="00AF0695" w:rsidP="00896B72">
      <w:pPr>
        <w:spacing w:after="120"/>
        <w:jc w:val="both"/>
        <w:rPr>
          <w:rFonts w:ascii="Cambria" w:eastAsia="Times New Roman" w:hAnsi="Cambria" w:cstheme="minorHAnsi"/>
          <w:sz w:val="24"/>
          <w:szCs w:val="24"/>
          <w:lang w:eastAsia="hu-HU"/>
        </w:rPr>
      </w:pPr>
      <w:r w:rsidRPr="00F074FF">
        <w:rPr>
          <w:rFonts w:ascii="Cambria" w:eastAsia="Times New Roman" w:hAnsi="Cambria" w:cs="Calibri"/>
          <w:sz w:val="24"/>
          <w:szCs w:val="24"/>
          <w:lang w:eastAsia="hu-HU"/>
        </w:rPr>
        <w:t>1</w:t>
      </w:r>
      <w:r w:rsidR="004A1076">
        <w:rPr>
          <w:rFonts w:ascii="Cambria" w:eastAsia="Times New Roman" w:hAnsi="Cambria" w:cs="Calibri"/>
          <w:sz w:val="24"/>
          <w:szCs w:val="24"/>
          <w:lang w:eastAsia="hu-HU"/>
        </w:rPr>
        <w:t>6</w:t>
      </w:r>
      <w:r w:rsidR="009118EE" w:rsidRPr="00F074FF">
        <w:rPr>
          <w:rFonts w:ascii="Cambria" w:eastAsia="Times New Roman" w:hAnsi="Cambria" w:cs="Calibri"/>
          <w:sz w:val="24"/>
          <w:szCs w:val="24"/>
          <w:lang w:eastAsia="hu-HU"/>
        </w:rPr>
        <w:t xml:space="preserve">. </w:t>
      </w:r>
      <w:r w:rsidR="009118EE" w:rsidRPr="00F074FF">
        <w:rPr>
          <w:rFonts w:ascii="Cambria" w:eastAsia="Times New Roman" w:hAnsi="Cambria" w:cstheme="minorHAnsi"/>
          <w:i/>
          <w:sz w:val="24"/>
          <w:szCs w:val="24"/>
          <w:lang w:eastAsia="hu-HU"/>
        </w:rPr>
        <w:t>szabadpolc:</w:t>
      </w:r>
      <w:r w:rsidR="009118EE" w:rsidRPr="00F074FF">
        <w:rPr>
          <w:rFonts w:ascii="Cambria" w:eastAsia="Times New Roman" w:hAnsi="Cambria" w:cstheme="minorHAnsi"/>
          <w:sz w:val="24"/>
          <w:szCs w:val="24"/>
          <w:lang w:eastAsia="hu-HU"/>
        </w:rPr>
        <w:t xml:space="preserve"> </w:t>
      </w:r>
      <w:r w:rsidR="00790887">
        <w:rPr>
          <w:rFonts w:ascii="Cambria" w:eastAsia="Times New Roman" w:hAnsi="Cambria" w:cstheme="minorHAnsi"/>
          <w:sz w:val="24"/>
          <w:szCs w:val="24"/>
          <w:lang w:eastAsia="hu-HU"/>
        </w:rPr>
        <w:t xml:space="preserve">a könyvtár nyilvános terében elhelyezett állvány vagy más berendezés, </w:t>
      </w:r>
      <w:r w:rsidR="005B27D2">
        <w:rPr>
          <w:rFonts w:ascii="Cambria" w:eastAsia="Times New Roman" w:hAnsi="Cambria" w:cstheme="minorHAnsi"/>
          <w:sz w:val="24"/>
          <w:szCs w:val="24"/>
          <w:lang w:eastAsia="hu-HU"/>
        </w:rPr>
        <w:t>amely</w:t>
      </w:r>
      <w:r w:rsidR="00790887">
        <w:rPr>
          <w:rFonts w:ascii="Cambria" w:eastAsia="Times New Roman" w:hAnsi="Cambria" w:cstheme="minorHAnsi"/>
          <w:sz w:val="24"/>
          <w:szCs w:val="24"/>
          <w:lang w:eastAsia="hu-HU"/>
        </w:rPr>
        <w:t xml:space="preserve"> </w:t>
      </w:r>
      <w:r w:rsidR="005B27D2">
        <w:rPr>
          <w:rFonts w:ascii="Cambria" w:eastAsia="Times New Roman" w:hAnsi="Cambria" w:cstheme="minorHAnsi"/>
          <w:sz w:val="24"/>
          <w:szCs w:val="24"/>
          <w:lang w:eastAsia="hu-HU"/>
        </w:rPr>
        <w:t>közvetlen hozzáférést biztosít a dokumentumokhoz</w:t>
      </w:r>
      <w:r w:rsidR="009118EE" w:rsidRPr="00F074FF">
        <w:rPr>
          <w:rFonts w:ascii="Cambria" w:eastAsia="Times New Roman" w:hAnsi="Cambria" w:cstheme="minorHAnsi"/>
          <w:sz w:val="24"/>
          <w:szCs w:val="24"/>
          <w:lang w:eastAsia="hu-HU"/>
        </w:rPr>
        <w:t>;</w:t>
      </w:r>
    </w:p>
    <w:p w14:paraId="150B4257" w14:textId="56154583" w:rsidR="00172DAD" w:rsidRPr="00FA1D36" w:rsidRDefault="00172DAD" w:rsidP="00896B72">
      <w:pPr>
        <w:spacing w:after="120"/>
        <w:jc w:val="both"/>
        <w:rPr>
          <w:rFonts w:ascii="Cambria" w:hAnsi="Cambria" w:cs="Arial"/>
          <w:sz w:val="24"/>
          <w:szCs w:val="24"/>
          <w:shd w:val="clear" w:color="auto" w:fill="FFFFFF"/>
        </w:rPr>
      </w:pPr>
      <w:r w:rsidRPr="00FA1D36">
        <w:rPr>
          <w:rFonts w:ascii="Cambria" w:eastAsia="Times New Roman" w:hAnsi="Cambria" w:cstheme="minorHAnsi"/>
          <w:sz w:val="24"/>
          <w:szCs w:val="24"/>
          <w:lang w:eastAsia="hu-HU"/>
        </w:rPr>
        <w:t>1</w:t>
      </w:r>
      <w:r w:rsidR="004A1076">
        <w:rPr>
          <w:rFonts w:ascii="Cambria" w:eastAsia="Times New Roman" w:hAnsi="Cambria" w:cstheme="minorHAnsi"/>
          <w:sz w:val="24"/>
          <w:szCs w:val="24"/>
          <w:lang w:eastAsia="hu-HU"/>
        </w:rPr>
        <w:t>7</w:t>
      </w:r>
      <w:r w:rsidRPr="00FA1D36">
        <w:rPr>
          <w:rFonts w:ascii="Cambria" w:eastAsia="Times New Roman" w:hAnsi="Cambria" w:cstheme="minorHAnsi"/>
          <w:sz w:val="24"/>
          <w:szCs w:val="24"/>
          <w:lang w:eastAsia="hu-HU"/>
        </w:rPr>
        <w:t>.</w:t>
      </w:r>
      <w:r>
        <w:rPr>
          <w:rFonts w:ascii="Cambria" w:eastAsia="Times New Roman" w:hAnsi="Cambria" w:cstheme="minorHAnsi"/>
          <w:i/>
          <w:sz w:val="24"/>
          <w:szCs w:val="24"/>
          <w:lang w:eastAsia="hu-HU"/>
        </w:rPr>
        <w:t xml:space="preserve"> </w:t>
      </w:r>
      <w:r w:rsidR="005B27D2" w:rsidRPr="00FA1D36">
        <w:rPr>
          <w:rFonts w:ascii="Cambria" w:eastAsia="Times New Roman" w:hAnsi="Cambria" w:cstheme="minorHAnsi"/>
          <w:i/>
          <w:sz w:val="24"/>
          <w:szCs w:val="24"/>
          <w:lang w:eastAsia="hu-HU"/>
        </w:rPr>
        <w:t>szolgáltató hely:</w:t>
      </w:r>
      <w:r w:rsidR="003D7C50">
        <w:rPr>
          <w:rFonts w:ascii="Cambria" w:hAnsi="Cambria" w:cs="Arial"/>
          <w:color w:val="474747"/>
          <w:sz w:val="24"/>
          <w:szCs w:val="24"/>
          <w:shd w:val="clear" w:color="auto" w:fill="FFFFFF"/>
        </w:rPr>
        <w:t xml:space="preserve"> </w:t>
      </w:r>
      <w:r w:rsidR="003D7C50" w:rsidRPr="00FA1D36">
        <w:rPr>
          <w:rFonts w:ascii="Cambria" w:hAnsi="Cambria" w:cs="Arial"/>
          <w:sz w:val="24"/>
          <w:szCs w:val="24"/>
          <w:shd w:val="clear" w:color="auto" w:fill="FFFFFF"/>
        </w:rPr>
        <w:t xml:space="preserve">a </w:t>
      </w:r>
      <w:r w:rsidRPr="00FA1D36">
        <w:rPr>
          <w:rFonts w:ascii="Cambria" w:hAnsi="Cambria" w:cs="Arial"/>
          <w:sz w:val="24"/>
          <w:szCs w:val="24"/>
          <w:shd w:val="clear" w:color="auto" w:fill="FFFFFF"/>
        </w:rPr>
        <w:t>kistelepülési önkormányzat által a Kultv. 64. § (3) bekezdése alapján működtetett, és az igénybe vett szolgáltatások fogadására alkalmas könyvtári, információs és közösségi hely;</w:t>
      </w:r>
    </w:p>
    <w:p w14:paraId="5A9A1124" w14:textId="5196F8AD" w:rsidR="005B27D2" w:rsidRPr="00FA1D36" w:rsidRDefault="008306A1" w:rsidP="00896B72">
      <w:pPr>
        <w:spacing w:after="120"/>
        <w:jc w:val="both"/>
        <w:rPr>
          <w:rFonts w:ascii="Cambria" w:hAnsi="Cambria"/>
          <w:color w:val="000000"/>
          <w:shd w:val="clear" w:color="auto" w:fill="FFFFFF"/>
        </w:rPr>
      </w:pPr>
      <w:r w:rsidRPr="00FA1D36">
        <w:rPr>
          <w:rFonts w:ascii="Cambria" w:eastAsia="Times New Roman" w:hAnsi="Cambria" w:cstheme="minorHAnsi"/>
          <w:sz w:val="24"/>
          <w:szCs w:val="24"/>
          <w:lang w:eastAsia="hu-HU"/>
        </w:rPr>
        <w:t>1</w:t>
      </w:r>
      <w:r w:rsidR="004A1076">
        <w:rPr>
          <w:rFonts w:ascii="Cambria" w:eastAsia="Times New Roman" w:hAnsi="Cambria" w:cstheme="minorHAnsi"/>
          <w:sz w:val="24"/>
          <w:szCs w:val="24"/>
          <w:lang w:eastAsia="hu-HU"/>
        </w:rPr>
        <w:t>8</w:t>
      </w:r>
      <w:r w:rsidRPr="00FA1D36">
        <w:rPr>
          <w:rFonts w:ascii="Cambria" w:eastAsia="Times New Roman" w:hAnsi="Cambria" w:cstheme="minorHAnsi"/>
          <w:sz w:val="24"/>
          <w:szCs w:val="24"/>
          <w:lang w:eastAsia="hu-HU"/>
        </w:rPr>
        <w:t>.</w:t>
      </w:r>
      <w:r>
        <w:rPr>
          <w:rFonts w:ascii="Cambria" w:eastAsia="Times New Roman" w:hAnsi="Cambria" w:cstheme="minorHAnsi"/>
          <w:i/>
          <w:sz w:val="24"/>
          <w:szCs w:val="24"/>
          <w:lang w:eastAsia="hu-HU"/>
        </w:rPr>
        <w:t xml:space="preserve"> </w:t>
      </w:r>
      <w:r w:rsidR="005B27D2" w:rsidRPr="00FA1D36">
        <w:rPr>
          <w:rFonts w:ascii="Cambria" w:eastAsia="Times New Roman" w:hAnsi="Cambria" w:cstheme="minorHAnsi"/>
          <w:i/>
          <w:sz w:val="24"/>
          <w:szCs w:val="24"/>
          <w:lang w:eastAsia="hu-HU"/>
        </w:rPr>
        <w:t>tagkönyvtár:</w:t>
      </w:r>
      <w:r w:rsidR="000318C5">
        <w:rPr>
          <w:rFonts w:ascii="Cambria" w:eastAsia="Times New Roman" w:hAnsi="Cambria" w:cstheme="minorHAnsi"/>
          <w:i/>
          <w:sz w:val="24"/>
          <w:szCs w:val="24"/>
          <w:lang w:eastAsia="hu-HU"/>
        </w:rPr>
        <w:t xml:space="preserve"> </w:t>
      </w:r>
      <w:r w:rsidR="000318C5" w:rsidRPr="00FA1D36">
        <w:rPr>
          <w:rFonts w:ascii="Cambria" w:eastAsia="Times New Roman" w:hAnsi="Cambria" w:cstheme="minorHAnsi"/>
          <w:sz w:val="24"/>
          <w:szCs w:val="24"/>
          <w:lang w:eastAsia="hu-HU"/>
        </w:rPr>
        <w:t xml:space="preserve">a központi </w:t>
      </w:r>
      <w:r w:rsidRPr="008306A1">
        <w:rPr>
          <w:rFonts w:ascii="Cambria" w:eastAsia="Times New Roman" w:hAnsi="Cambria" w:cstheme="minorHAnsi"/>
          <w:sz w:val="24"/>
          <w:szCs w:val="24"/>
          <w:lang w:eastAsia="hu-HU"/>
        </w:rPr>
        <w:t xml:space="preserve">vagy ellátó </w:t>
      </w:r>
      <w:r w:rsidR="000318C5" w:rsidRPr="00FA1D36">
        <w:rPr>
          <w:rFonts w:ascii="Cambria" w:eastAsia="Times New Roman" w:hAnsi="Cambria" w:cstheme="minorHAnsi"/>
          <w:sz w:val="24"/>
          <w:szCs w:val="24"/>
          <w:lang w:eastAsia="hu-HU"/>
        </w:rPr>
        <w:t>könyvtár fiókkönyvtára</w:t>
      </w:r>
      <w:r w:rsidRPr="00FA1D36">
        <w:rPr>
          <w:rFonts w:ascii="Cambria" w:eastAsia="Times New Roman" w:hAnsi="Cambria" w:cstheme="minorHAnsi"/>
          <w:sz w:val="24"/>
          <w:szCs w:val="24"/>
          <w:lang w:eastAsia="hu-HU"/>
        </w:rPr>
        <w:t>, letéti könyvtára vagy szolgáltató helye</w:t>
      </w:r>
      <w:r>
        <w:rPr>
          <w:rFonts w:ascii="Cambria" w:hAnsi="Cambria" w:cs="Arial"/>
          <w:color w:val="000000"/>
          <w:sz w:val="24"/>
          <w:szCs w:val="24"/>
        </w:rPr>
        <w:t>;</w:t>
      </w:r>
    </w:p>
    <w:p w14:paraId="1772ECE1" w14:textId="38A88296" w:rsidR="00F560D8" w:rsidRPr="00D2446B" w:rsidRDefault="004A1076" w:rsidP="00896B72">
      <w:pPr>
        <w:spacing w:after="120"/>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19</w:t>
      </w:r>
      <w:r w:rsidR="009118EE" w:rsidRPr="00F074FF">
        <w:rPr>
          <w:rFonts w:ascii="Cambria" w:eastAsia="Times New Roman" w:hAnsi="Cambria" w:cstheme="minorHAnsi"/>
          <w:sz w:val="24"/>
          <w:szCs w:val="24"/>
          <w:lang w:eastAsia="hu-HU"/>
        </w:rPr>
        <w:t xml:space="preserve">. </w:t>
      </w:r>
      <w:r w:rsidR="00F560D8" w:rsidRPr="00FA1D36">
        <w:rPr>
          <w:rFonts w:ascii="Cambria" w:eastAsia="Times New Roman" w:hAnsi="Cambria" w:cstheme="minorHAnsi"/>
          <w:i/>
          <w:sz w:val="24"/>
          <w:szCs w:val="24"/>
          <w:lang w:eastAsia="hu-HU"/>
        </w:rPr>
        <w:t>vis maior:</w:t>
      </w:r>
      <w:r w:rsidR="00F560D8">
        <w:rPr>
          <w:rFonts w:ascii="Cambria" w:eastAsia="Times New Roman" w:hAnsi="Cambria" w:cstheme="minorHAnsi"/>
          <w:sz w:val="24"/>
          <w:szCs w:val="24"/>
          <w:lang w:eastAsia="hu-HU"/>
        </w:rPr>
        <w:t xml:space="preserve"> </w:t>
      </w:r>
      <w:r w:rsidR="00F560D8" w:rsidRPr="00D2446B">
        <w:rPr>
          <w:rFonts w:ascii="Cambria" w:eastAsia="Times New Roman" w:hAnsi="Cambria" w:cstheme="minorHAnsi"/>
          <w:sz w:val="24"/>
          <w:szCs w:val="24"/>
          <w:lang w:eastAsia="hu-HU"/>
        </w:rPr>
        <w:t xml:space="preserve">azok az események, </w:t>
      </w:r>
      <w:r w:rsidR="004C2946" w:rsidRPr="00D2446B">
        <w:rPr>
          <w:rFonts w:ascii="Cambria" w:eastAsia="Times New Roman" w:hAnsi="Cambria" w:cstheme="minorHAnsi"/>
          <w:sz w:val="24"/>
          <w:szCs w:val="24"/>
          <w:lang w:eastAsia="hu-HU"/>
        </w:rPr>
        <w:t>amel</w:t>
      </w:r>
      <w:r w:rsidR="004C2946" w:rsidRPr="009E685C">
        <w:rPr>
          <w:rFonts w:ascii="Cambria" w:eastAsia="Times New Roman" w:hAnsi="Cambria" w:cstheme="minorHAnsi"/>
          <w:sz w:val="24"/>
          <w:szCs w:val="24"/>
          <w:lang w:eastAsia="hu-HU"/>
        </w:rPr>
        <w:t>yek senkinek se felróható módon, érdekkörö</w:t>
      </w:r>
      <w:r w:rsidR="004C2946" w:rsidRPr="004C2946">
        <w:rPr>
          <w:rFonts w:ascii="Cambria" w:eastAsia="Times New Roman" w:hAnsi="Cambria" w:cstheme="minorHAnsi"/>
          <w:sz w:val="24"/>
          <w:szCs w:val="24"/>
          <w:lang w:eastAsia="hu-HU"/>
        </w:rPr>
        <w:t>n vagy ellenőrzési körön kív</w:t>
      </w:r>
      <w:r w:rsidR="00D50B3F">
        <w:rPr>
          <w:rFonts w:ascii="Cambria" w:eastAsia="Times New Roman" w:hAnsi="Cambria" w:cstheme="minorHAnsi"/>
          <w:sz w:val="24"/>
          <w:szCs w:val="24"/>
          <w:lang w:eastAsia="hu-HU"/>
        </w:rPr>
        <w:t>ü</w:t>
      </w:r>
      <w:r w:rsidR="004C2946" w:rsidRPr="004C2946">
        <w:rPr>
          <w:rFonts w:ascii="Cambria" w:eastAsia="Times New Roman" w:hAnsi="Cambria" w:cstheme="minorHAnsi"/>
          <w:sz w:val="24"/>
          <w:szCs w:val="24"/>
          <w:lang w:eastAsia="hu-HU"/>
        </w:rPr>
        <w:t>l, elháríthatatlanul következnek be</w:t>
      </w:r>
      <w:r w:rsidR="003F3E30">
        <w:rPr>
          <w:rFonts w:ascii="Cambria" w:eastAsia="Times New Roman" w:hAnsi="Cambria" w:cstheme="minorHAnsi"/>
          <w:sz w:val="24"/>
          <w:szCs w:val="24"/>
          <w:lang w:eastAsia="hu-HU"/>
        </w:rPr>
        <w:t>,</w:t>
      </w:r>
      <w:r w:rsidR="004C2946" w:rsidRPr="004C2946">
        <w:rPr>
          <w:rFonts w:ascii="Cambria" w:eastAsia="Times New Roman" w:hAnsi="Cambria" w:cstheme="minorHAnsi"/>
          <w:sz w:val="24"/>
          <w:szCs w:val="24"/>
          <w:lang w:eastAsia="hu-HU"/>
        </w:rPr>
        <w:t xml:space="preserve"> és amelyek nem voltak előre láthatóak. </w:t>
      </w:r>
      <w:r w:rsidR="004C2946" w:rsidRPr="00FA1D36">
        <w:rPr>
          <w:rFonts w:ascii="Cambria" w:hAnsi="Cambria" w:cs="Helvetica"/>
          <w:sz w:val="24"/>
          <w:szCs w:val="24"/>
          <w:shd w:val="clear" w:color="auto" w:fill="FFFFFF"/>
        </w:rPr>
        <w:t xml:space="preserve">A </w:t>
      </w:r>
      <w:r w:rsidR="004C2946" w:rsidRPr="00FA1D36">
        <w:rPr>
          <w:rStyle w:val="Kiemels2"/>
          <w:rFonts w:ascii="Cambria" w:hAnsi="Cambria" w:cs="Helvetica"/>
          <w:b w:val="0"/>
          <w:sz w:val="24"/>
          <w:szCs w:val="24"/>
          <w:shd w:val="clear" w:color="auto" w:fill="FFFFFF"/>
        </w:rPr>
        <w:t>vis maior tipikus esetei</w:t>
      </w:r>
      <w:r w:rsidR="004C2946" w:rsidRPr="00FA1D36">
        <w:rPr>
          <w:rFonts w:ascii="Cambria" w:hAnsi="Cambria" w:cs="Helvetica"/>
          <w:sz w:val="24"/>
          <w:szCs w:val="24"/>
          <w:shd w:val="clear" w:color="auto" w:fill="FFFFFF"/>
        </w:rPr>
        <w:t xml:space="preserve"> természeti katasztrófák (földrengés, tűzvész, járvány, aszály, fagykár, árvíz, szélvihar, villámcsapás stb.), továbbá bizonyos politikai-társadalmi események (pl. háború, forradalom, felkelés, szabotázs)</w:t>
      </w:r>
      <w:r w:rsidR="004C2946">
        <w:rPr>
          <w:rFonts w:ascii="Cambria" w:hAnsi="Cambria" w:cs="Helvetica"/>
          <w:sz w:val="24"/>
          <w:szCs w:val="24"/>
          <w:shd w:val="clear" w:color="auto" w:fill="FFFFFF"/>
        </w:rPr>
        <w:t>.</w:t>
      </w:r>
    </w:p>
    <w:p w14:paraId="02EB378F" w14:textId="1D433633" w:rsidR="00D50B3F" w:rsidRDefault="00F560D8" w:rsidP="00B9763F">
      <w:pPr>
        <w:spacing w:after="120"/>
        <w:jc w:val="both"/>
        <w:rPr>
          <w:rFonts w:ascii="Cambria" w:eastAsia="Times New Roman" w:hAnsi="Cambria" w:cs="Calibri"/>
          <w:sz w:val="24"/>
          <w:szCs w:val="24"/>
          <w:lang w:eastAsia="hu-HU"/>
        </w:rPr>
      </w:pPr>
      <w:r w:rsidRPr="00FA1D36">
        <w:rPr>
          <w:rFonts w:ascii="Cambria" w:eastAsia="Times New Roman" w:hAnsi="Cambria" w:cstheme="minorHAnsi"/>
          <w:sz w:val="24"/>
          <w:szCs w:val="24"/>
          <w:lang w:eastAsia="hu-HU"/>
        </w:rPr>
        <w:t>20.</w:t>
      </w:r>
      <w:r>
        <w:rPr>
          <w:rFonts w:ascii="Cambria" w:eastAsia="Times New Roman" w:hAnsi="Cambria" w:cstheme="minorHAnsi"/>
          <w:i/>
          <w:sz w:val="24"/>
          <w:szCs w:val="24"/>
          <w:lang w:eastAsia="hu-HU"/>
        </w:rPr>
        <w:t xml:space="preserve"> </w:t>
      </w:r>
      <w:r w:rsidR="009118EE" w:rsidRPr="00F074FF">
        <w:rPr>
          <w:rFonts w:ascii="Cambria" w:eastAsia="Times New Roman" w:hAnsi="Cambria" w:cstheme="minorHAnsi"/>
          <w:i/>
          <w:sz w:val="24"/>
          <w:szCs w:val="24"/>
          <w:lang w:eastAsia="hu-HU"/>
        </w:rPr>
        <w:t>zárt raktár:</w:t>
      </w:r>
      <w:r w:rsidR="009118EE" w:rsidRPr="00F074FF">
        <w:rPr>
          <w:rFonts w:ascii="Cambria" w:eastAsia="Times New Roman" w:hAnsi="Cambria" w:cstheme="minorHAnsi"/>
          <w:sz w:val="24"/>
          <w:szCs w:val="24"/>
          <w:lang w:eastAsia="hu-HU"/>
        </w:rPr>
        <w:t xml:space="preserve"> azok a helyiségek (raktárak, raktárrészek), amelyekben a könyvtár a szabadpolcon elhelyezésre nem került dokumentumokat őrzi.</w:t>
      </w:r>
      <w:r w:rsidR="00D50B3F">
        <w:rPr>
          <w:rFonts w:ascii="Cambria" w:eastAsia="Times New Roman" w:hAnsi="Cambria" w:cs="Calibri"/>
          <w:sz w:val="24"/>
          <w:szCs w:val="24"/>
          <w:lang w:eastAsia="hu-HU"/>
        </w:rPr>
        <w:br w:type="page"/>
      </w:r>
    </w:p>
    <w:p w14:paraId="721CE633" w14:textId="30DA442D" w:rsidR="005201D9" w:rsidRPr="00F074FF" w:rsidRDefault="0060129F" w:rsidP="00F23159">
      <w:pPr>
        <w:pStyle w:val="Listaszerbekezds"/>
        <w:spacing w:after="120" w:line="360" w:lineRule="auto"/>
        <w:ind w:left="0"/>
        <w:jc w:val="center"/>
        <w:rPr>
          <w:rFonts w:ascii="Cambria" w:hAnsi="Cambria"/>
          <w:b/>
          <w:sz w:val="24"/>
          <w:szCs w:val="24"/>
        </w:rPr>
      </w:pPr>
      <w:r w:rsidRPr="00F074FF">
        <w:rPr>
          <w:rFonts w:ascii="Cambria" w:hAnsi="Cambria"/>
          <w:b/>
          <w:sz w:val="24"/>
          <w:szCs w:val="24"/>
        </w:rPr>
        <w:lastRenderedPageBreak/>
        <w:t xml:space="preserve">3. </w:t>
      </w:r>
      <w:r w:rsidR="008F4D5A" w:rsidRPr="00F074FF">
        <w:rPr>
          <w:rFonts w:ascii="Cambria" w:hAnsi="Cambria"/>
          <w:b/>
          <w:sz w:val="24"/>
          <w:szCs w:val="24"/>
        </w:rPr>
        <w:t>A k</w:t>
      </w:r>
      <w:r w:rsidRPr="00F074FF">
        <w:rPr>
          <w:rFonts w:ascii="Cambria" w:hAnsi="Cambria"/>
          <w:b/>
          <w:sz w:val="24"/>
          <w:szCs w:val="24"/>
        </w:rPr>
        <w:t>önyvtári dokumentumok n</w:t>
      </w:r>
      <w:r w:rsidR="005201D9" w:rsidRPr="00F074FF">
        <w:rPr>
          <w:rFonts w:ascii="Cambria" w:hAnsi="Cambria"/>
          <w:b/>
          <w:sz w:val="24"/>
          <w:szCs w:val="24"/>
        </w:rPr>
        <w:t>yilvántartás</w:t>
      </w:r>
      <w:r w:rsidRPr="00F074FF">
        <w:rPr>
          <w:rFonts w:ascii="Cambria" w:hAnsi="Cambria"/>
          <w:b/>
          <w:sz w:val="24"/>
          <w:szCs w:val="24"/>
        </w:rPr>
        <w:t>a</w:t>
      </w:r>
    </w:p>
    <w:p w14:paraId="295586C4" w14:textId="68D0AC8F" w:rsidR="000A2666" w:rsidRPr="00F074FF" w:rsidRDefault="00052CB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5</w:t>
      </w:r>
      <w:r w:rsidR="008F4D5A" w:rsidRPr="00F074FF">
        <w:rPr>
          <w:rFonts w:ascii="Cambria" w:eastAsia="Times New Roman" w:hAnsi="Cambria" w:cs="Calibri"/>
          <w:sz w:val="24"/>
          <w:szCs w:val="24"/>
          <w:lang w:eastAsia="hu-HU"/>
        </w:rPr>
        <w:t>. §</w:t>
      </w:r>
      <w:r w:rsidR="000A2666" w:rsidRPr="00F074FF">
        <w:rPr>
          <w:rFonts w:ascii="Cambria" w:eastAsia="Times New Roman" w:hAnsi="Cambria" w:cs="Calibri"/>
          <w:sz w:val="24"/>
          <w:szCs w:val="24"/>
          <w:lang w:eastAsia="hu-HU"/>
        </w:rPr>
        <w:t xml:space="preserve"> A Kultv. 60/A. § (1) </w:t>
      </w:r>
      <w:r w:rsidR="008F4D5A" w:rsidRPr="00F074FF">
        <w:rPr>
          <w:rFonts w:ascii="Cambria" w:eastAsia="Times New Roman" w:hAnsi="Cambria" w:cs="Calibri"/>
          <w:sz w:val="24"/>
          <w:szCs w:val="24"/>
          <w:lang w:eastAsia="hu-HU"/>
        </w:rPr>
        <w:t xml:space="preserve">és </w:t>
      </w:r>
      <w:r w:rsidR="00C114FE" w:rsidRPr="00F074FF">
        <w:rPr>
          <w:rFonts w:ascii="Cambria" w:eastAsia="Times New Roman" w:hAnsi="Cambria" w:cs="Calibri"/>
          <w:sz w:val="24"/>
          <w:szCs w:val="24"/>
          <w:lang w:eastAsia="hu-HU"/>
        </w:rPr>
        <w:t xml:space="preserve">(2) </w:t>
      </w:r>
      <w:r w:rsidR="000A2666" w:rsidRPr="00F074FF">
        <w:rPr>
          <w:rFonts w:ascii="Cambria" w:eastAsia="Times New Roman" w:hAnsi="Cambria" w:cs="Calibri"/>
          <w:sz w:val="24"/>
          <w:szCs w:val="24"/>
          <w:lang w:eastAsia="hu-HU"/>
        </w:rPr>
        <w:t xml:space="preserve">bekezdésnek megfelelően a könyvtár köteles minden dokumentumáról folyamatosan és idősorrendben olyan állomány-nyilvántartást vezetni, amelynek alapján az állomány egészének darabszáma és </w:t>
      </w:r>
      <w:r w:rsidR="005B27D2">
        <w:rPr>
          <w:rFonts w:ascii="Cambria" w:eastAsia="Times New Roman" w:hAnsi="Cambria" w:cs="Calibri"/>
          <w:sz w:val="24"/>
          <w:szCs w:val="24"/>
          <w:lang w:eastAsia="hu-HU"/>
        </w:rPr>
        <w:t xml:space="preserve">nyilvántartási </w:t>
      </w:r>
      <w:r w:rsidR="000A2666" w:rsidRPr="00F074FF">
        <w:rPr>
          <w:rFonts w:ascii="Cambria" w:eastAsia="Times New Roman" w:hAnsi="Cambria" w:cs="Calibri"/>
          <w:sz w:val="24"/>
          <w:szCs w:val="24"/>
          <w:lang w:eastAsia="hu-HU"/>
        </w:rPr>
        <w:t>értéke bármikor megállapítható és ellenőrizhető.</w:t>
      </w:r>
      <w:r w:rsidR="002D068E" w:rsidRPr="00F074FF">
        <w:rPr>
          <w:rFonts w:ascii="Cambria" w:eastAsia="Times New Roman" w:hAnsi="Cambria" w:cs="Calibri"/>
          <w:sz w:val="24"/>
          <w:szCs w:val="24"/>
          <w:lang w:eastAsia="hu-HU"/>
        </w:rPr>
        <w:t xml:space="preserve"> A könyvtári dokumentumok adatait elsősorban elektronikusan vezetett nyilvántartásban kell rögzíteni. Elektronikus nyilvántartási rendszer hiányában a könyvtár a könyvtári dokumentumokról </w:t>
      </w:r>
      <w:r w:rsidR="005B27D2">
        <w:rPr>
          <w:rFonts w:ascii="Cambria" w:eastAsia="Times New Roman" w:hAnsi="Cambria" w:cs="Calibri"/>
          <w:sz w:val="24"/>
          <w:szCs w:val="24"/>
          <w:lang w:eastAsia="hu-HU"/>
        </w:rPr>
        <w:t xml:space="preserve">papíralapú </w:t>
      </w:r>
      <w:r w:rsidR="002D068E" w:rsidRPr="00F074FF">
        <w:rPr>
          <w:rFonts w:ascii="Cambria" w:eastAsia="Times New Roman" w:hAnsi="Cambria" w:cs="Calibri"/>
          <w:sz w:val="24"/>
          <w:szCs w:val="24"/>
          <w:lang w:eastAsia="hu-HU"/>
        </w:rPr>
        <w:t>nyilvántartást vezet</w:t>
      </w:r>
      <w:r w:rsidR="0DCC636C" w:rsidRPr="00F074FF">
        <w:rPr>
          <w:rFonts w:ascii="Cambria" w:eastAsia="Times New Roman" w:hAnsi="Cambria" w:cs="Calibri"/>
          <w:sz w:val="24"/>
          <w:szCs w:val="24"/>
          <w:lang w:eastAsia="hu-HU"/>
        </w:rPr>
        <w:t>.</w:t>
      </w:r>
    </w:p>
    <w:p w14:paraId="3BBD98DE" w14:textId="2878D194" w:rsidR="000A2666" w:rsidRPr="00F074FF" w:rsidRDefault="00052CB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6</w:t>
      </w:r>
      <w:r w:rsidR="000A2666" w:rsidRPr="00F074FF">
        <w:rPr>
          <w:rFonts w:ascii="Cambria" w:eastAsia="Times New Roman" w:hAnsi="Cambria" w:cs="Calibri"/>
          <w:sz w:val="24"/>
          <w:szCs w:val="24"/>
          <w:lang w:eastAsia="hu-HU"/>
        </w:rPr>
        <w:t xml:space="preserve">. </w:t>
      </w:r>
      <w:r w:rsidR="008F4D5A" w:rsidRPr="00F074FF">
        <w:rPr>
          <w:rFonts w:ascii="Cambria" w:eastAsia="Times New Roman" w:hAnsi="Cambria" w:cs="Calibri"/>
          <w:sz w:val="24"/>
          <w:szCs w:val="24"/>
          <w:lang w:eastAsia="hu-HU"/>
        </w:rPr>
        <w:t xml:space="preserve">§ </w:t>
      </w:r>
      <w:r w:rsidR="000A2666" w:rsidRPr="00F074FF">
        <w:rPr>
          <w:rFonts w:ascii="Cambria" w:eastAsia="Times New Roman" w:hAnsi="Cambria" w:cs="Calibri"/>
          <w:sz w:val="24"/>
          <w:szCs w:val="24"/>
          <w:lang w:eastAsia="hu-HU"/>
        </w:rPr>
        <w:t xml:space="preserve">A könyvtár állományához tartozó valamennyi dokumentumon </w:t>
      </w:r>
      <w:r w:rsidR="6FE20CA6" w:rsidRPr="00F074FF">
        <w:rPr>
          <w:rFonts w:ascii="Cambria" w:eastAsia="Times New Roman" w:hAnsi="Cambria" w:cs="Calibri"/>
          <w:sz w:val="24"/>
          <w:szCs w:val="24"/>
          <w:lang w:eastAsia="hu-HU"/>
        </w:rPr>
        <w:t>egyedi azonosítót kell feltüntetni</w:t>
      </w:r>
      <w:r w:rsidR="00484F5E">
        <w:rPr>
          <w:rFonts w:ascii="Cambria" w:eastAsia="Times New Roman" w:hAnsi="Cambria" w:cs="Calibri"/>
          <w:sz w:val="24"/>
          <w:szCs w:val="24"/>
          <w:lang w:eastAsia="hu-HU"/>
        </w:rPr>
        <w:t xml:space="preserve"> vagy hozzárendelni. Egyedi azonosítónak minősül a leltári szám, raktári jelzet, számítógépes vonalkód, biztonsági vagy RFID kód.</w:t>
      </w:r>
    </w:p>
    <w:p w14:paraId="4BCDF5D3" w14:textId="793598E1" w:rsidR="005C591F" w:rsidRPr="00F074FF" w:rsidRDefault="00052CBB" w:rsidP="00896B72">
      <w:pPr>
        <w:spacing w:after="120" w:line="240" w:lineRule="auto"/>
        <w:jc w:val="both"/>
        <w:rPr>
          <w:rFonts w:ascii="Cambria" w:eastAsia="Times New Roman" w:hAnsi="Cambria" w:cs="Calibri"/>
          <w:sz w:val="24"/>
          <w:szCs w:val="24"/>
          <w:lang w:eastAsia="hu-HU"/>
        </w:rPr>
      </w:pPr>
      <w:r w:rsidRPr="004A1076">
        <w:rPr>
          <w:rFonts w:ascii="Cambria" w:eastAsia="Times New Roman" w:hAnsi="Cambria" w:cs="Calibri"/>
          <w:sz w:val="24"/>
          <w:szCs w:val="24"/>
          <w:lang w:eastAsia="hu-HU"/>
        </w:rPr>
        <w:t>7</w:t>
      </w:r>
      <w:r w:rsidR="005C591F" w:rsidRPr="004A1076">
        <w:rPr>
          <w:rFonts w:ascii="Cambria" w:eastAsia="Times New Roman" w:hAnsi="Cambria" w:cs="Calibri"/>
          <w:sz w:val="24"/>
          <w:szCs w:val="24"/>
          <w:lang w:eastAsia="hu-HU"/>
        </w:rPr>
        <w:t>.</w:t>
      </w:r>
      <w:r w:rsidR="00FF4307" w:rsidRPr="004A1076">
        <w:rPr>
          <w:rFonts w:ascii="Cambria" w:eastAsia="Times New Roman" w:hAnsi="Cambria" w:cs="Calibri"/>
          <w:sz w:val="24"/>
          <w:szCs w:val="24"/>
          <w:lang w:eastAsia="hu-HU"/>
        </w:rPr>
        <w:t xml:space="preserve"> </w:t>
      </w:r>
      <w:r w:rsidR="005C591F" w:rsidRPr="004A1076">
        <w:rPr>
          <w:rFonts w:ascii="Cambria" w:eastAsia="Times New Roman" w:hAnsi="Cambria" w:cs="Calibri"/>
          <w:sz w:val="24"/>
          <w:szCs w:val="24"/>
          <w:lang w:eastAsia="hu-HU"/>
        </w:rPr>
        <w:t>§ A könyvtári dokumentumok egyedi vagy összesített nyilvántartású dokumentumok.</w:t>
      </w:r>
    </w:p>
    <w:p w14:paraId="31D65380" w14:textId="6DD428BD" w:rsidR="008F4D5A" w:rsidRPr="00F074FF" w:rsidRDefault="00052CBB"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8</w:t>
      </w:r>
      <w:r w:rsidR="002D068E" w:rsidRPr="00F074FF">
        <w:rPr>
          <w:rFonts w:ascii="Cambria" w:eastAsia="Times New Roman" w:hAnsi="Cambria" w:cs="Calibri"/>
          <w:sz w:val="24"/>
          <w:szCs w:val="24"/>
          <w:lang w:eastAsia="hu-HU"/>
        </w:rPr>
        <w:t xml:space="preserve">. </w:t>
      </w:r>
      <w:r w:rsidR="008F4D5A" w:rsidRPr="00F074FF">
        <w:rPr>
          <w:rFonts w:ascii="Cambria" w:eastAsia="Times New Roman" w:hAnsi="Cambria" w:cs="Calibri"/>
          <w:sz w:val="24"/>
          <w:szCs w:val="24"/>
          <w:lang w:eastAsia="hu-HU"/>
        </w:rPr>
        <w:t xml:space="preserve">§ </w:t>
      </w:r>
      <w:r w:rsidR="002D068E" w:rsidRPr="00F074FF">
        <w:rPr>
          <w:rFonts w:ascii="Cambria" w:eastAsia="Times New Roman" w:hAnsi="Cambria" w:cs="Calibri"/>
          <w:sz w:val="24"/>
          <w:szCs w:val="24"/>
          <w:lang w:eastAsia="hu-HU"/>
        </w:rPr>
        <w:t xml:space="preserve">Az </w:t>
      </w:r>
      <w:r w:rsidR="002D068E" w:rsidRPr="00F074FF">
        <w:rPr>
          <w:rFonts w:ascii="Cambria" w:eastAsia="Times New Roman" w:hAnsi="Cambria" w:cs="Calibri"/>
          <w:i/>
          <w:sz w:val="24"/>
          <w:szCs w:val="24"/>
          <w:lang w:eastAsia="hu-HU"/>
        </w:rPr>
        <w:t>egyedi nyilvántartású dokumentumokról</w:t>
      </w:r>
      <w:r w:rsidR="002D068E" w:rsidRPr="00F074FF">
        <w:rPr>
          <w:rFonts w:ascii="Cambria" w:eastAsia="Times New Roman" w:hAnsi="Cambria" w:cs="Calibri"/>
          <w:sz w:val="24"/>
          <w:szCs w:val="24"/>
          <w:lang w:eastAsia="hu-HU"/>
        </w:rPr>
        <w:t xml:space="preserve"> olyan állomány-nyilvántartást kell vezetni, amely</w:t>
      </w:r>
    </w:p>
    <w:p w14:paraId="03743E46" w14:textId="01D4A7E8" w:rsidR="008F4D5A" w:rsidRPr="00F074FF" w:rsidRDefault="008F4D5A"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w:t>
      </w:r>
      <w:r w:rsidR="002D068E" w:rsidRPr="00F074FF">
        <w:rPr>
          <w:rFonts w:ascii="Cambria" w:eastAsia="Times New Roman" w:hAnsi="Cambria" w:cs="Calibri"/>
          <w:sz w:val="24"/>
          <w:szCs w:val="24"/>
          <w:lang w:eastAsia="hu-HU"/>
        </w:rPr>
        <w:t xml:space="preserve"> tartalmazza a dokumentum egyedi azonosíthatóságához szükséges </w:t>
      </w:r>
      <w:r w:rsidR="00404D9C">
        <w:rPr>
          <w:rFonts w:ascii="Cambria" w:eastAsia="Times New Roman" w:hAnsi="Cambria" w:cs="Calibri"/>
          <w:sz w:val="24"/>
          <w:szCs w:val="24"/>
          <w:lang w:eastAsia="hu-HU"/>
        </w:rPr>
        <w:t xml:space="preserve">bibliográfiai </w:t>
      </w:r>
      <w:r w:rsidR="002D068E" w:rsidRPr="00F074FF">
        <w:rPr>
          <w:rFonts w:ascii="Cambria" w:eastAsia="Times New Roman" w:hAnsi="Cambria" w:cs="Calibri"/>
          <w:sz w:val="24"/>
          <w:szCs w:val="24"/>
          <w:lang w:eastAsia="hu-HU"/>
        </w:rPr>
        <w:t>adatokat</w:t>
      </w:r>
      <w:r w:rsidR="00404D9C">
        <w:rPr>
          <w:rFonts w:ascii="Cambria" w:eastAsia="Times New Roman" w:hAnsi="Cambria" w:cs="Calibri"/>
          <w:sz w:val="24"/>
          <w:szCs w:val="24"/>
          <w:lang w:eastAsia="hu-HU"/>
        </w:rPr>
        <w:t xml:space="preserve"> és az egyedi azonosítót</w:t>
      </w:r>
      <w:r w:rsidR="002D068E" w:rsidRPr="00F074FF">
        <w:rPr>
          <w:rFonts w:ascii="Cambria" w:eastAsia="Times New Roman" w:hAnsi="Cambria" w:cs="Calibri"/>
          <w:sz w:val="24"/>
          <w:szCs w:val="24"/>
          <w:lang w:eastAsia="hu-HU"/>
        </w:rPr>
        <w:t>,</w:t>
      </w:r>
    </w:p>
    <w:p w14:paraId="089C1896" w14:textId="3E0CD642" w:rsidR="008F4D5A" w:rsidRPr="00F074FF" w:rsidRDefault="008F4D5A"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w:t>
      </w:r>
      <w:r w:rsidR="002D068E" w:rsidRPr="00F074FF">
        <w:rPr>
          <w:rFonts w:ascii="Cambria" w:eastAsia="Times New Roman" w:hAnsi="Cambria" w:cs="Calibri"/>
          <w:sz w:val="24"/>
          <w:szCs w:val="24"/>
          <w:lang w:eastAsia="hu-HU"/>
        </w:rPr>
        <w:t xml:space="preserve"> tájékoztat a dokumentumok beszerzésének idejéről</w:t>
      </w:r>
      <w:r w:rsidR="00404D9C">
        <w:rPr>
          <w:rFonts w:ascii="Cambria" w:eastAsia="Times New Roman" w:hAnsi="Cambria" w:cs="Calibri"/>
          <w:sz w:val="24"/>
          <w:szCs w:val="24"/>
          <w:lang w:eastAsia="hu-HU"/>
        </w:rPr>
        <w:t xml:space="preserve"> és módjáról</w:t>
      </w:r>
      <w:r w:rsidR="00C114FE" w:rsidRPr="00F074FF">
        <w:rPr>
          <w:rFonts w:ascii="Cambria" w:eastAsia="Times New Roman" w:hAnsi="Cambria" w:cs="Calibri"/>
          <w:sz w:val="24"/>
          <w:szCs w:val="24"/>
          <w:lang w:eastAsia="hu-HU"/>
        </w:rPr>
        <w:t>,</w:t>
      </w:r>
    </w:p>
    <w:p w14:paraId="58E79F0F" w14:textId="757C8A6D" w:rsidR="008F4D5A" w:rsidRPr="00F074FF" w:rsidRDefault="008F4D5A"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w:t>
      </w:r>
      <w:r w:rsidR="002D068E" w:rsidRPr="00F074FF">
        <w:rPr>
          <w:rFonts w:ascii="Cambria" w:eastAsia="Times New Roman" w:hAnsi="Cambria" w:cs="Calibri"/>
          <w:sz w:val="24"/>
          <w:szCs w:val="24"/>
          <w:lang w:eastAsia="hu-HU"/>
        </w:rPr>
        <w:t xml:space="preserve"> feltünteti a dokumentumok nyilvántartási értékét, </w:t>
      </w:r>
    </w:p>
    <w:p w14:paraId="5778CF61" w14:textId="56D3523B" w:rsidR="008F4D5A" w:rsidRPr="00F074FF" w:rsidRDefault="008F4D5A"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d) </w:t>
      </w:r>
      <w:r w:rsidR="006045E8">
        <w:rPr>
          <w:rFonts w:ascii="Cambria" w:eastAsia="Times New Roman" w:hAnsi="Cambria" w:cs="Calibri"/>
          <w:sz w:val="24"/>
          <w:szCs w:val="24"/>
          <w:lang w:eastAsia="hu-HU"/>
        </w:rPr>
        <w:t>tartalmazza az állomány</w:t>
      </w:r>
      <w:r w:rsidR="002D068E" w:rsidRPr="00F074FF">
        <w:rPr>
          <w:rFonts w:ascii="Cambria" w:eastAsia="Times New Roman" w:hAnsi="Cambria" w:cs="Calibri"/>
          <w:sz w:val="24"/>
          <w:szCs w:val="24"/>
          <w:lang w:eastAsia="hu-HU"/>
        </w:rPr>
        <w:t>ellenőrzés megtörténtére vonatkozó utalást</w:t>
      </w:r>
      <w:r w:rsidR="00C114FE" w:rsidRPr="00F074FF">
        <w:rPr>
          <w:rFonts w:ascii="Cambria" w:eastAsia="Times New Roman" w:hAnsi="Cambria" w:cs="Calibri"/>
          <w:sz w:val="24"/>
          <w:szCs w:val="24"/>
          <w:lang w:eastAsia="hu-HU"/>
        </w:rPr>
        <w:t>,</w:t>
      </w:r>
      <w:r w:rsidR="005C591F" w:rsidRPr="00F074FF">
        <w:rPr>
          <w:rFonts w:ascii="Cambria" w:eastAsia="Times New Roman" w:hAnsi="Cambria" w:cs="Calibri"/>
          <w:sz w:val="24"/>
          <w:szCs w:val="24"/>
          <w:lang w:eastAsia="hu-HU"/>
        </w:rPr>
        <w:t xml:space="preserve"> valamint</w:t>
      </w:r>
    </w:p>
    <w:p w14:paraId="3A727212" w14:textId="60C896C3" w:rsidR="002D068E" w:rsidRDefault="008F4D5A" w:rsidP="00F23159">
      <w:pPr>
        <w:spacing w:after="0" w:line="276"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e)</w:t>
      </w:r>
      <w:r w:rsidR="002D068E" w:rsidRPr="00F074FF">
        <w:rPr>
          <w:rFonts w:ascii="Cambria" w:eastAsia="Times New Roman" w:hAnsi="Cambria" w:cs="Calibri"/>
          <w:sz w:val="24"/>
          <w:szCs w:val="24"/>
          <w:lang w:eastAsia="hu-HU"/>
        </w:rPr>
        <w:t xml:space="preserve"> tartalmazza a dokumentum állományból törlésére vonatkozó utalást.</w:t>
      </w:r>
    </w:p>
    <w:p w14:paraId="0A4CA4C3" w14:textId="77777777" w:rsidR="00A87465" w:rsidRPr="00F074FF" w:rsidRDefault="00A87465" w:rsidP="00F23159">
      <w:pPr>
        <w:spacing w:after="0" w:line="276" w:lineRule="auto"/>
        <w:jc w:val="both"/>
        <w:rPr>
          <w:rFonts w:ascii="Cambria" w:eastAsia="Times New Roman" w:hAnsi="Cambria" w:cs="Calibri"/>
          <w:sz w:val="24"/>
          <w:szCs w:val="24"/>
          <w:lang w:eastAsia="hu-HU"/>
        </w:rPr>
      </w:pPr>
    </w:p>
    <w:p w14:paraId="5DE73B5C" w14:textId="0D84845C" w:rsidR="005C591F" w:rsidRPr="00F074FF" w:rsidRDefault="00052CBB"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9</w:t>
      </w:r>
      <w:r w:rsidR="002D068E" w:rsidRPr="00F074FF">
        <w:rPr>
          <w:rFonts w:ascii="Cambria" w:eastAsia="Times New Roman" w:hAnsi="Cambria" w:cs="Calibri"/>
          <w:sz w:val="24"/>
          <w:szCs w:val="24"/>
          <w:lang w:eastAsia="hu-HU"/>
        </w:rPr>
        <w:t xml:space="preserve">. </w:t>
      </w:r>
      <w:r w:rsidR="008F4D5A" w:rsidRPr="00F074FF">
        <w:rPr>
          <w:rFonts w:ascii="Cambria" w:eastAsia="Times New Roman" w:hAnsi="Cambria" w:cs="Calibri"/>
          <w:sz w:val="24"/>
          <w:szCs w:val="24"/>
          <w:lang w:eastAsia="hu-HU"/>
        </w:rPr>
        <w:t xml:space="preserve">§ </w:t>
      </w:r>
      <w:r w:rsidR="002D068E" w:rsidRPr="00F074FF">
        <w:rPr>
          <w:rFonts w:ascii="Cambria" w:eastAsia="Times New Roman" w:hAnsi="Cambria" w:cs="Calibri"/>
          <w:sz w:val="24"/>
          <w:szCs w:val="24"/>
          <w:lang w:eastAsia="hu-HU"/>
        </w:rPr>
        <w:t xml:space="preserve">(1) Az </w:t>
      </w:r>
      <w:r w:rsidR="002D068E" w:rsidRPr="00F074FF">
        <w:rPr>
          <w:rFonts w:ascii="Cambria" w:eastAsia="Times New Roman" w:hAnsi="Cambria" w:cs="Calibri"/>
          <w:i/>
          <w:sz w:val="24"/>
          <w:szCs w:val="24"/>
          <w:lang w:eastAsia="hu-HU"/>
        </w:rPr>
        <w:t>összesített nyilvántartású dokumentumokról</w:t>
      </w:r>
      <w:r w:rsidR="002D068E" w:rsidRPr="00F074FF">
        <w:rPr>
          <w:rFonts w:ascii="Cambria" w:eastAsia="Times New Roman" w:hAnsi="Cambria" w:cs="Calibri"/>
          <w:sz w:val="24"/>
          <w:szCs w:val="24"/>
          <w:lang w:eastAsia="hu-HU"/>
        </w:rPr>
        <w:t xml:space="preserve"> </w:t>
      </w:r>
      <w:r w:rsidR="008F4D5A" w:rsidRPr="00F074FF">
        <w:rPr>
          <w:rFonts w:ascii="Cambria" w:eastAsia="Times New Roman" w:hAnsi="Cambria" w:cs="Calibri"/>
          <w:sz w:val="24"/>
          <w:szCs w:val="24"/>
          <w:lang w:eastAsia="hu-HU"/>
        </w:rPr>
        <w:t>–</w:t>
      </w:r>
      <w:r w:rsidR="002D068E" w:rsidRPr="00F074FF">
        <w:rPr>
          <w:rFonts w:ascii="Cambria" w:eastAsia="Times New Roman" w:hAnsi="Cambria" w:cs="Calibri"/>
          <w:sz w:val="24"/>
          <w:szCs w:val="24"/>
          <w:lang w:eastAsia="hu-HU"/>
        </w:rPr>
        <w:t xml:space="preserve"> amelyeket a könyvtárnak nem címek szerint, hanem csak darabszám szerint (sommásan) kell nyilvántartásba venni </w:t>
      </w:r>
      <w:r w:rsidR="005C591F" w:rsidRPr="00F074FF">
        <w:rPr>
          <w:rFonts w:ascii="Cambria" w:eastAsia="Times New Roman" w:hAnsi="Cambria" w:cs="Calibri"/>
          <w:sz w:val="24"/>
          <w:szCs w:val="24"/>
          <w:lang w:eastAsia="hu-HU"/>
        </w:rPr>
        <w:t>–</w:t>
      </w:r>
      <w:r w:rsidR="002D068E" w:rsidRPr="00F074FF">
        <w:rPr>
          <w:rFonts w:ascii="Cambria" w:eastAsia="Times New Roman" w:hAnsi="Cambria" w:cs="Calibri"/>
          <w:sz w:val="24"/>
          <w:szCs w:val="24"/>
          <w:lang w:eastAsia="hu-HU"/>
        </w:rPr>
        <w:t xml:space="preserve"> </w:t>
      </w:r>
      <w:r w:rsidR="00404D9C">
        <w:rPr>
          <w:rFonts w:ascii="Cambria" w:eastAsia="Times New Roman" w:hAnsi="Cambria" w:cs="Calibri"/>
          <w:sz w:val="24"/>
          <w:szCs w:val="24"/>
          <w:lang w:eastAsia="hu-HU"/>
        </w:rPr>
        <w:t xml:space="preserve">a </w:t>
      </w:r>
      <w:r w:rsidR="00404D9C" w:rsidRPr="004A1076">
        <w:rPr>
          <w:rFonts w:ascii="Cambria" w:eastAsia="Times New Roman" w:hAnsi="Cambria" w:cs="Calibri"/>
          <w:sz w:val="24"/>
          <w:szCs w:val="24"/>
          <w:lang w:eastAsia="hu-HU"/>
        </w:rPr>
        <w:t>8. §</w:t>
      </w:r>
      <w:r w:rsidR="00404D9C">
        <w:rPr>
          <w:rFonts w:ascii="Cambria" w:eastAsia="Times New Roman" w:hAnsi="Cambria" w:cs="Calibri"/>
          <w:sz w:val="24"/>
          <w:szCs w:val="24"/>
          <w:lang w:eastAsia="hu-HU"/>
        </w:rPr>
        <w:t xml:space="preserve"> szerinti</w:t>
      </w:r>
      <w:r w:rsidR="002D068E" w:rsidRPr="00F074FF">
        <w:rPr>
          <w:rFonts w:ascii="Cambria" w:eastAsia="Times New Roman" w:hAnsi="Cambria" w:cs="Calibri"/>
          <w:sz w:val="24"/>
          <w:szCs w:val="24"/>
          <w:lang w:eastAsia="hu-HU"/>
        </w:rPr>
        <w:t xml:space="preserve"> rendelkezésektől eltérően olyan nyilvántartást (leltárt) kell készíteni, amely tartalmazza</w:t>
      </w:r>
    </w:p>
    <w:p w14:paraId="557E0217" w14:textId="74761593" w:rsidR="005C591F" w:rsidRPr="00F074FF" w:rsidRDefault="005C591F"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w:t>
      </w:r>
      <w:r w:rsidR="002D068E" w:rsidRPr="00F074FF">
        <w:rPr>
          <w:rFonts w:ascii="Cambria" w:eastAsia="Times New Roman" w:hAnsi="Cambria" w:cs="Calibri"/>
          <w:sz w:val="24"/>
          <w:szCs w:val="24"/>
          <w:lang w:eastAsia="hu-HU"/>
        </w:rPr>
        <w:t xml:space="preserve"> az azonos időpontban, azonos módon és azonos helyről beszerzett dokumentumok jellegének megnevezését és a dokumentumok darabszámát,</w:t>
      </w:r>
    </w:p>
    <w:p w14:paraId="62971736" w14:textId="2FD683DB" w:rsidR="005C591F" w:rsidRPr="00F074FF" w:rsidRDefault="005C591F"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w:t>
      </w:r>
      <w:r w:rsidR="002D068E" w:rsidRPr="00F074FF">
        <w:rPr>
          <w:rFonts w:ascii="Cambria" w:eastAsia="Times New Roman" w:hAnsi="Cambria" w:cs="Calibri"/>
          <w:sz w:val="24"/>
          <w:szCs w:val="24"/>
          <w:lang w:eastAsia="hu-HU"/>
        </w:rPr>
        <w:t xml:space="preserve"> e dokumentumok beszerzésének idejét</w:t>
      </w:r>
      <w:r w:rsidR="00404D9C">
        <w:rPr>
          <w:rFonts w:ascii="Cambria" w:eastAsia="Times New Roman" w:hAnsi="Cambria" w:cs="Calibri"/>
          <w:sz w:val="24"/>
          <w:szCs w:val="24"/>
          <w:lang w:eastAsia="hu-HU"/>
        </w:rPr>
        <w:t xml:space="preserve"> és módját</w:t>
      </w:r>
      <w:r w:rsidR="00C114FE" w:rsidRPr="00F074FF">
        <w:rPr>
          <w:rFonts w:ascii="Cambria" w:eastAsia="Times New Roman" w:hAnsi="Cambria" w:cs="Calibri"/>
          <w:sz w:val="24"/>
          <w:szCs w:val="24"/>
          <w:lang w:eastAsia="hu-HU"/>
        </w:rPr>
        <w:t>,</w:t>
      </w:r>
    </w:p>
    <w:p w14:paraId="2FF81658" w14:textId="0908CADD" w:rsidR="005C591F" w:rsidRPr="00F074FF" w:rsidRDefault="005C591F"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w:t>
      </w:r>
      <w:r w:rsidR="002D068E" w:rsidRPr="00F074FF">
        <w:rPr>
          <w:rFonts w:ascii="Cambria" w:eastAsia="Times New Roman" w:hAnsi="Cambria" w:cs="Calibri"/>
          <w:sz w:val="24"/>
          <w:szCs w:val="24"/>
          <w:lang w:eastAsia="hu-HU"/>
        </w:rPr>
        <w:t xml:space="preserve"> e dokumentumok nyilvántartási értékét, </w:t>
      </w:r>
    </w:p>
    <w:p w14:paraId="59B10509" w14:textId="315B3928" w:rsidR="005C591F" w:rsidRPr="00F074FF" w:rsidRDefault="005C591F" w:rsidP="00F23159">
      <w:pPr>
        <w:spacing w:after="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d)</w:t>
      </w:r>
      <w:r w:rsidR="002D068E" w:rsidRPr="00F074FF">
        <w:rPr>
          <w:rFonts w:ascii="Cambria" w:eastAsia="Times New Roman" w:hAnsi="Cambria" w:cs="Calibri"/>
          <w:sz w:val="24"/>
          <w:szCs w:val="24"/>
          <w:lang w:eastAsia="hu-HU"/>
        </w:rPr>
        <w:t xml:space="preserve"> a dokumentumok meghatározott részének állományból törlésére vonatkozó esetleges utalást,</w:t>
      </w:r>
      <w:r w:rsidRPr="00F074FF">
        <w:rPr>
          <w:rFonts w:ascii="Cambria" w:eastAsia="Times New Roman" w:hAnsi="Cambria" w:cs="Calibri"/>
          <w:sz w:val="24"/>
          <w:szCs w:val="24"/>
          <w:lang w:eastAsia="hu-HU"/>
        </w:rPr>
        <w:t xml:space="preserve"> valamint</w:t>
      </w:r>
    </w:p>
    <w:p w14:paraId="5DC41EE5" w14:textId="5A48FEEE" w:rsidR="002D068E" w:rsidRPr="00F074FF" w:rsidRDefault="005C591F" w:rsidP="00F23159">
      <w:pPr>
        <w:spacing w:after="0" w:line="276"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e)</w:t>
      </w:r>
      <w:r w:rsidR="002D068E" w:rsidRPr="00F074FF">
        <w:rPr>
          <w:rFonts w:ascii="Cambria" w:eastAsia="Times New Roman" w:hAnsi="Cambria" w:cs="Calibri"/>
          <w:sz w:val="24"/>
          <w:szCs w:val="24"/>
          <w:lang w:eastAsia="hu-HU"/>
        </w:rPr>
        <w:t xml:space="preserve"> egyes dokumentumok egyedi nyilvántartásba való vételének időpontját és</w:t>
      </w:r>
      <w:r w:rsidR="007A2691">
        <w:rPr>
          <w:rFonts w:ascii="Cambria" w:eastAsia="Times New Roman" w:hAnsi="Cambria" w:cs="Calibri"/>
          <w:sz w:val="24"/>
          <w:szCs w:val="24"/>
          <w:lang w:eastAsia="hu-HU"/>
        </w:rPr>
        <w:t xml:space="preserve"> </w:t>
      </w:r>
      <w:r w:rsidR="00CD2D26">
        <w:rPr>
          <w:rFonts w:ascii="Cambria" w:eastAsia="Times New Roman" w:hAnsi="Cambria" w:cs="Calibri"/>
          <w:sz w:val="24"/>
          <w:szCs w:val="24"/>
          <w:lang w:eastAsia="hu-HU"/>
        </w:rPr>
        <w:t>okát</w:t>
      </w:r>
      <w:r w:rsidR="00C114FE" w:rsidRPr="00F074FF">
        <w:rPr>
          <w:rFonts w:ascii="Cambria" w:eastAsia="Times New Roman" w:hAnsi="Cambria" w:cs="Calibri"/>
          <w:sz w:val="24"/>
          <w:szCs w:val="24"/>
          <w:lang w:eastAsia="hu-HU"/>
        </w:rPr>
        <w:t>.</w:t>
      </w:r>
    </w:p>
    <w:p w14:paraId="2C8544E8" w14:textId="77777777" w:rsidR="002D068E" w:rsidRPr="00F074FF" w:rsidRDefault="002D068E" w:rsidP="00F23159">
      <w:pPr>
        <w:spacing w:after="120" w:line="276"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 Az összesített nyilvántartásba vehető dokumentumok körét belső könyvtári szabályozás állapítja meg.</w:t>
      </w:r>
    </w:p>
    <w:p w14:paraId="716A87C3" w14:textId="73784BB4" w:rsidR="002D068E" w:rsidRPr="00F074FF" w:rsidRDefault="005C591F"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52CBB" w:rsidRPr="00F074FF">
        <w:rPr>
          <w:rFonts w:ascii="Cambria" w:eastAsia="Times New Roman" w:hAnsi="Cambria" w:cs="Calibri"/>
          <w:sz w:val="24"/>
          <w:szCs w:val="24"/>
          <w:lang w:eastAsia="hu-HU"/>
        </w:rPr>
        <w:t>0</w:t>
      </w:r>
      <w:r w:rsidR="002D068E"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2D068E" w:rsidRPr="00F074FF">
        <w:rPr>
          <w:rFonts w:ascii="Cambria" w:eastAsia="Times New Roman" w:hAnsi="Cambria" w:cs="Calibri"/>
          <w:sz w:val="24"/>
          <w:szCs w:val="24"/>
          <w:lang w:eastAsia="hu-HU"/>
        </w:rPr>
        <w:t xml:space="preserve">(1) Hagyományos </w:t>
      </w:r>
      <w:r w:rsidR="3F874320" w:rsidRPr="00F074FF">
        <w:rPr>
          <w:rFonts w:ascii="Cambria" w:eastAsia="Times New Roman" w:hAnsi="Cambria" w:cs="Calibri"/>
          <w:sz w:val="24"/>
          <w:szCs w:val="24"/>
          <w:lang w:eastAsia="hu-HU"/>
        </w:rPr>
        <w:t xml:space="preserve">(papíralapú vagy </w:t>
      </w:r>
      <w:r w:rsidR="00895AB6">
        <w:rPr>
          <w:rFonts w:ascii="Cambria" w:eastAsia="Times New Roman" w:hAnsi="Cambria" w:cs="Calibri"/>
          <w:sz w:val="24"/>
          <w:szCs w:val="24"/>
          <w:lang w:eastAsia="hu-HU"/>
        </w:rPr>
        <w:t xml:space="preserve">– amennyiben az elektronikus nyilvántartás nem hiteles – a </w:t>
      </w:r>
      <w:r w:rsidR="3F874320" w:rsidRPr="00F074FF">
        <w:rPr>
          <w:rFonts w:ascii="Cambria" w:eastAsia="Times New Roman" w:hAnsi="Cambria" w:cs="Calibri"/>
          <w:sz w:val="24"/>
          <w:szCs w:val="24"/>
          <w:lang w:eastAsia="hu-HU"/>
        </w:rPr>
        <w:t xml:space="preserve">könyvtári integrált rendszerből papír alapon kinyert) </w:t>
      </w:r>
      <w:r w:rsidR="002D068E" w:rsidRPr="00F074FF">
        <w:rPr>
          <w:rFonts w:ascii="Cambria" w:eastAsia="Times New Roman" w:hAnsi="Cambria" w:cs="Calibri"/>
          <w:sz w:val="24"/>
          <w:szCs w:val="24"/>
          <w:lang w:eastAsia="hu-HU"/>
        </w:rPr>
        <w:t>állomány-nyilvántartás vezetése esetén a leltárkönyvet hitelesíteni kell.</w:t>
      </w:r>
    </w:p>
    <w:p w14:paraId="3EE7B6FF" w14:textId="77777777" w:rsidR="00F477D6" w:rsidRPr="00F074FF" w:rsidRDefault="002D068E" w:rsidP="00896B72">
      <w:pPr>
        <w:spacing w:after="120" w:line="240" w:lineRule="auto"/>
        <w:jc w:val="both"/>
        <w:rPr>
          <w:rFonts w:ascii="Cambria" w:hAnsi="Cambria" w:cs="Tahoma"/>
          <w:sz w:val="24"/>
          <w:szCs w:val="24"/>
        </w:rPr>
      </w:pPr>
      <w:r w:rsidRPr="00F074FF">
        <w:rPr>
          <w:rFonts w:ascii="Cambria" w:eastAsia="Times New Roman" w:hAnsi="Cambria" w:cs="Calibri"/>
          <w:sz w:val="24"/>
          <w:szCs w:val="24"/>
          <w:lang w:eastAsia="hu-HU"/>
        </w:rPr>
        <w:t xml:space="preserve">(2) </w:t>
      </w:r>
      <w:r w:rsidRPr="000D53B7">
        <w:rPr>
          <w:rFonts w:ascii="Cambria" w:eastAsia="Times New Roman" w:hAnsi="Cambria" w:cs="Calibri"/>
          <w:sz w:val="24"/>
          <w:szCs w:val="24"/>
          <w:lang w:eastAsia="hu-HU"/>
        </w:rPr>
        <w:t>Számítógépes nyilvántartás esetén</w:t>
      </w:r>
      <w:r w:rsidR="00F477D6" w:rsidRPr="00F074FF">
        <w:rPr>
          <w:rFonts w:ascii="Cambria" w:eastAsia="Times New Roman" w:hAnsi="Cambria" w:cs="Calibri"/>
          <w:sz w:val="24"/>
          <w:szCs w:val="24"/>
          <w:lang w:eastAsia="hu-HU"/>
        </w:rPr>
        <w:t xml:space="preserve"> a könyvtárnak </w:t>
      </w:r>
      <w:r w:rsidR="00F477D6" w:rsidRPr="00F074FF">
        <w:rPr>
          <w:rFonts w:ascii="Cambria" w:hAnsi="Cambria" w:cs="Tahoma"/>
          <w:sz w:val="24"/>
          <w:szCs w:val="24"/>
        </w:rPr>
        <w:t>a rendszer kezelésével, az üzemeltetés és a használat biztonságával összefüggő kérdésekről, valamint az ezekért felelős személyekről és kötelességeikről belső szabályzatot kell készítenie.</w:t>
      </w:r>
    </w:p>
    <w:p w14:paraId="19621722" w14:textId="5ADD206C" w:rsidR="008F4D5A" w:rsidRDefault="00052CBB" w:rsidP="00FA1D36">
      <w:pPr>
        <w:spacing w:after="120" w:line="240" w:lineRule="auto"/>
        <w:jc w:val="both"/>
        <w:rPr>
          <w:rFonts w:ascii="Cambria" w:hAnsi="Cambria" w:cs="Calibri"/>
          <w:sz w:val="24"/>
          <w:szCs w:val="24"/>
        </w:rPr>
      </w:pPr>
      <w:r w:rsidRPr="00F074FF">
        <w:rPr>
          <w:rFonts w:ascii="Cambria" w:hAnsi="Cambria" w:cs="Tahoma"/>
        </w:rPr>
        <w:lastRenderedPageBreak/>
        <w:t>11</w:t>
      </w:r>
      <w:r w:rsidR="00F477D6" w:rsidRPr="00F074FF">
        <w:rPr>
          <w:rFonts w:ascii="Cambria" w:hAnsi="Cambria" w:cs="Tahoma"/>
        </w:rPr>
        <w:t xml:space="preserve">. § </w:t>
      </w:r>
      <w:r w:rsidR="008F4D5A" w:rsidRPr="00F074FF">
        <w:rPr>
          <w:rFonts w:ascii="Cambria" w:eastAsia="Times New Roman" w:hAnsi="Cambria" w:cs="Calibri"/>
          <w:sz w:val="24"/>
          <w:szCs w:val="24"/>
          <w:lang w:eastAsia="hu-HU"/>
        </w:rPr>
        <w:t>E fejezet rendelkezései nem vonatkoznak az időleges megőrzésre beszerzett könyvtári dokumentumokra.</w:t>
      </w:r>
      <w:r w:rsidR="00895AB6">
        <w:rPr>
          <w:rFonts w:ascii="Cambria" w:eastAsia="Times New Roman" w:hAnsi="Cambria" w:cs="Calibri"/>
          <w:sz w:val="24"/>
          <w:szCs w:val="24"/>
          <w:lang w:eastAsia="hu-HU"/>
        </w:rPr>
        <w:t xml:space="preserve"> </w:t>
      </w:r>
      <w:r w:rsidR="008F4D5A" w:rsidRPr="00FA1D36">
        <w:rPr>
          <w:rFonts w:ascii="Cambria" w:hAnsi="Cambria" w:cs="Calibri"/>
          <w:sz w:val="24"/>
          <w:szCs w:val="24"/>
        </w:rPr>
        <w:t>Az időleges megőrzésre beszerzett dokumentumok körét, valamint ellenőrzésük és állományból törlésük módját belső könyvtári szabályozás állapítja meg, nyilvántartásuk pedig csak ideiglenes.</w:t>
      </w:r>
    </w:p>
    <w:p w14:paraId="7031A70C" w14:textId="77777777" w:rsidR="00D50B3F" w:rsidRPr="00F074FF" w:rsidRDefault="00D50B3F" w:rsidP="00FA1D36">
      <w:pPr>
        <w:spacing w:after="120" w:line="240" w:lineRule="auto"/>
        <w:jc w:val="both"/>
        <w:rPr>
          <w:rFonts w:ascii="Cambria" w:hAnsi="Cambria" w:cs="Calibri"/>
        </w:rPr>
      </w:pPr>
    </w:p>
    <w:p w14:paraId="2C4677D1" w14:textId="23863CE8" w:rsidR="005201D9" w:rsidRPr="00F074FF" w:rsidRDefault="00687110" w:rsidP="00D50B3F">
      <w:pPr>
        <w:jc w:val="center"/>
        <w:rPr>
          <w:rFonts w:ascii="Cambria" w:hAnsi="Cambria"/>
          <w:b/>
          <w:sz w:val="24"/>
          <w:szCs w:val="24"/>
        </w:rPr>
      </w:pPr>
      <w:r w:rsidRPr="00F074FF">
        <w:rPr>
          <w:rFonts w:ascii="Cambria" w:hAnsi="Cambria"/>
          <w:b/>
          <w:sz w:val="24"/>
          <w:szCs w:val="24"/>
        </w:rPr>
        <w:t xml:space="preserve">4. </w:t>
      </w:r>
      <w:r w:rsidR="00B0504A" w:rsidRPr="00F074FF">
        <w:rPr>
          <w:rFonts w:ascii="Cambria" w:hAnsi="Cambria"/>
          <w:b/>
          <w:sz w:val="24"/>
          <w:szCs w:val="24"/>
        </w:rPr>
        <w:t>A könyvtári állomány ellenőrzése</w:t>
      </w:r>
      <w:r w:rsidR="005201D9" w:rsidRPr="00F074FF">
        <w:rPr>
          <w:rFonts w:ascii="Cambria" w:hAnsi="Cambria"/>
          <w:b/>
          <w:sz w:val="24"/>
          <w:szCs w:val="24"/>
        </w:rPr>
        <w:t xml:space="preserve"> (leltározás</w:t>
      </w:r>
      <w:r w:rsidR="00B0504A" w:rsidRPr="00F074FF">
        <w:rPr>
          <w:rFonts w:ascii="Cambria" w:hAnsi="Cambria"/>
          <w:b/>
          <w:sz w:val="24"/>
          <w:szCs w:val="24"/>
        </w:rPr>
        <w:t>a</w:t>
      </w:r>
      <w:r w:rsidR="005201D9" w:rsidRPr="00F074FF">
        <w:rPr>
          <w:rFonts w:ascii="Cambria" w:hAnsi="Cambria"/>
          <w:b/>
          <w:sz w:val="24"/>
          <w:szCs w:val="24"/>
        </w:rPr>
        <w:t>)</w:t>
      </w:r>
    </w:p>
    <w:p w14:paraId="67AB9022" w14:textId="51DD5C3D" w:rsidR="005201D9" w:rsidRPr="00F074FF" w:rsidRDefault="00687110"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D53B7">
        <w:rPr>
          <w:rFonts w:ascii="Cambria" w:eastAsia="Times New Roman" w:hAnsi="Cambria" w:cs="Calibri"/>
          <w:sz w:val="24"/>
          <w:szCs w:val="24"/>
          <w:lang w:eastAsia="hu-HU"/>
        </w:rPr>
        <w:t>2</w:t>
      </w:r>
      <w:r w:rsidR="005201D9"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 (1) A könyvtári állomány ellenőrzése (a továbbiakban: leltározás), valamint állomány-nyilvántartásból való törlése egyaránt a könyvtári állomány-nyilvántartás alapján történik.</w:t>
      </w:r>
      <w:r w:rsidR="00816220" w:rsidRPr="00F074FF">
        <w:rPr>
          <w:rFonts w:ascii="Cambria" w:eastAsia="Times New Roman" w:hAnsi="Cambria" w:cs="Calibri"/>
          <w:sz w:val="24"/>
          <w:szCs w:val="24"/>
          <w:lang w:eastAsia="hu-HU"/>
        </w:rPr>
        <w:t xml:space="preserve"> A leltározás célja a vagyon</w:t>
      </w:r>
      <w:r w:rsidR="00C857A9">
        <w:rPr>
          <w:rFonts w:ascii="Cambria" w:eastAsia="Times New Roman" w:hAnsi="Cambria" w:cs="Calibri"/>
          <w:sz w:val="24"/>
          <w:szCs w:val="24"/>
          <w:lang w:eastAsia="hu-HU"/>
        </w:rPr>
        <w:t>-</w:t>
      </w:r>
      <w:r w:rsidR="00024B08" w:rsidRPr="00F074FF">
        <w:rPr>
          <w:rFonts w:ascii="Cambria" w:eastAsia="Times New Roman" w:hAnsi="Cambria" w:cs="Calibri"/>
          <w:sz w:val="24"/>
          <w:szCs w:val="24"/>
          <w:lang w:eastAsia="hu-HU"/>
        </w:rPr>
        <w:t xml:space="preserve"> és tulajdonvédelem, a leltár során a könyvtár gondoskodik a nemzeti vagyongazdálkodás feladatának a nemzeti vagyonról szóló 2011. évi CXCVI. törvény 7. § (2) bekezdése szerinti megvalósulásáról.</w:t>
      </w:r>
    </w:p>
    <w:p w14:paraId="46C45F68" w14:textId="69370598"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könyvtári állomány leltározásának módja </w:t>
      </w:r>
      <w:r w:rsidRPr="00F074FF">
        <w:rPr>
          <w:rFonts w:ascii="Cambria" w:eastAsia="Times New Roman" w:hAnsi="Cambria" w:cs="Calibri"/>
          <w:i/>
          <w:sz w:val="24"/>
          <w:szCs w:val="24"/>
          <w:lang w:eastAsia="hu-HU"/>
        </w:rPr>
        <w:t>mennyiségi</w:t>
      </w:r>
      <w:r w:rsidR="00E142D9" w:rsidRPr="00F074FF">
        <w:rPr>
          <w:rFonts w:ascii="Cambria" w:eastAsia="Times New Roman" w:hAnsi="Cambria" w:cs="Calibri"/>
          <w:i/>
          <w:sz w:val="24"/>
          <w:szCs w:val="24"/>
          <w:lang w:eastAsia="hu-HU"/>
        </w:rPr>
        <w:t xml:space="preserve"> </w:t>
      </w:r>
      <w:r w:rsidRPr="00F074FF">
        <w:rPr>
          <w:rFonts w:ascii="Cambria" w:eastAsia="Times New Roman" w:hAnsi="Cambria" w:cs="Calibri"/>
          <w:i/>
          <w:sz w:val="24"/>
          <w:szCs w:val="24"/>
          <w:lang w:eastAsia="hu-HU"/>
        </w:rPr>
        <w:t>felvétel</w:t>
      </w:r>
      <w:r w:rsidRPr="00F074FF">
        <w:rPr>
          <w:rFonts w:ascii="Cambria" w:eastAsia="Times New Roman" w:hAnsi="Cambria" w:cs="Calibri"/>
          <w:sz w:val="24"/>
          <w:szCs w:val="24"/>
          <w:lang w:eastAsia="hu-HU"/>
        </w:rPr>
        <w:t>. Az összehasonlítást a nyilvántartások alapján a felvétel alkalmával kell végrehajtani úgy</w:t>
      </w:r>
      <w:r w:rsidR="00FF58D2"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hogy a leltározás során az állomány tételesen kerüljön a nyilvántartásokkal összehasonlításra</w:t>
      </w:r>
      <w:r w:rsidR="45A4C76A" w:rsidRPr="00F074FF">
        <w:rPr>
          <w:rFonts w:ascii="Cambria" w:eastAsia="Times New Roman" w:hAnsi="Cambria" w:cs="Calibri"/>
          <w:sz w:val="24"/>
          <w:szCs w:val="24"/>
          <w:lang w:eastAsia="hu-HU"/>
        </w:rPr>
        <w:t>.</w:t>
      </w:r>
    </w:p>
    <w:p w14:paraId="418ABE6A" w14:textId="77777777"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(3) A könyvtári állomány leltározása</w:t>
      </w:r>
    </w:p>
    <w:p w14:paraId="1E2F0C46" w14:textId="11068AAE"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 jellege szerint: időszaki vagy soron kívüli</w:t>
      </w:r>
      <w:r w:rsidR="00CA2417" w:rsidRPr="00F074FF">
        <w:rPr>
          <w:rFonts w:ascii="Cambria" w:eastAsia="Times New Roman" w:hAnsi="Cambria" w:cs="Calibri"/>
          <w:sz w:val="24"/>
          <w:szCs w:val="24"/>
          <w:lang w:eastAsia="hu-HU"/>
        </w:rPr>
        <w:t xml:space="preserve"> (1</w:t>
      </w:r>
      <w:r w:rsidR="00E26648">
        <w:rPr>
          <w:rFonts w:ascii="Cambria" w:eastAsia="Times New Roman" w:hAnsi="Cambria" w:cs="Calibri"/>
          <w:sz w:val="24"/>
          <w:szCs w:val="24"/>
          <w:lang w:eastAsia="hu-HU"/>
        </w:rPr>
        <w:t>3</w:t>
      </w:r>
      <w:r w:rsidR="00C857A9">
        <w:rPr>
          <w:rFonts w:ascii="Cambria" w:eastAsia="Times New Roman" w:hAnsi="Cambria" w:cs="Calibri"/>
          <w:sz w:val="24"/>
          <w:szCs w:val="24"/>
          <w:lang w:eastAsia="hu-HU"/>
        </w:rPr>
        <w:t>–</w:t>
      </w:r>
      <w:r w:rsidR="00CA2417" w:rsidRPr="00F074FF">
        <w:rPr>
          <w:rFonts w:ascii="Cambria" w:eastAsia="Times New Roman" w:hAnsi="Cambria" w:cs="Calibri"/>
          <w:sz w:val="24"/>
          <w:szCs w:val="24"/>
          <w:lang w:eastAsia="hu-HU"/>
        </w:rPr>
        <w:t>1</w:t>
      </w:r>
      <w:r w:rsidR="00E26648">
        <w:rPr>
          <w:rFonts w:ascii="Cambria" w:eastAsia="Times New Roman" w:hAnsi="Cambria" w:cs="Calibri"/>
          <w:sz w:val="24"/>
          <w:szCs w:val="24"/>
          <w:lang w:eastAsia="hu-HU"/>
        </w:rPr>
        <w:t>4</w:t>
      </w:r>
      <w:r w:rsidR="00CA2417" w:rsidRPr="00F074FF">
        <w:rPr>
          <w:rFonts w:ascii="Cambria" w:eastAsia="Times New Roman" w:hAnsi="Cambria" w:cs="Calibri"/>
          <w:sz w:val="24"/>
          <w:szCs w:val="24"/>
          <w:lang w:eastAsia="hu-HU"/>
        </w:rPr>
        <w:t>. §),</w:t>
      </w:r>
    </w:p>
    <w:p w14:paraId="17B928CD" w14:textId="4302E637"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módja szerint: folyamatos vagy fordulónapi</w:t>
      </w:r>
      <w:r w:rsidR="00CA2417" w:rsidRPr="00F074FF">
        <w:rPr>
          <w:rFonts w:ascii="Cambria" w:eastAsia="Times New Roman" w:hAnsi="Cambria" w:cs="Calibri"/>
          <w:sz w:val="24"/>
          <w:szCs w:val="24"/>
          <w:lang w:eastAsia="hu-HU"/>
        </w:rPr>
        <w:t xml:space="preserve"> (1</w:t>
      </w:r>
      <w:r w:rsidR="00E26648">
        <w:rPr>
          <w:rFonts w:ascii="Cambria" w:eastAsia="Times New Roman" w:hAnsi="Cambria" w:cs="Calibri"/>
          <w:sz w:val="24"/>
          <w:szCs w:val="24"/>
          <w:lang w:eastAsia="hu-HU"/>
        </w:rPr>
        <w:t>5</w:t>
      </w:r>
      <w:r w:rsidR="00CA2417" w:rsidRPr="00F074FF">
        <w:rPr>
          <w:rFonts w:ascii="Cambria" w:eastAsia="Times New Roman" w:hAnsi="Cambria" w:cs="Calibri"/>
          <w:sz w:val="24"/>
          <w:szCs w:val="24"/>
          <w:lang w:eastAsia="hu-HU"/>
        </w:rPr>
        <w:t>. §),</w:t>
      </w:r>
    </w:p>
    <w:p w14:paraId="33B071EC" w14:textId="61469DE0"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 mértéke szerint: teljes körű vagy részleges</w:t>
      </w:r>
      <w:r w:rsidR="00CA2417" w:rsidRPr="00F074FF">
        <w:rPr>
          <w:rFonts w:ascii="Cambria" w:eastAsia="Times New Roman" w:hAnsi="Cambria" w:cs="Calibri"/>
          <w:sz w:val="24"/>
          <w:szCs w:val="24"/>
          <w:lang w:eastAsia="hu-HU"/>
        </w:rPr>
        <w:t xml:space="preserve"> (1</w:t>
      </w:r>
      <w:r w:rsidR="00E26648">
        <w:rPr>
          <w:rFonts w:ascii="Cambria" w:eastAsia="Times New Roman" w:hAnsi="Cambria" w:cs="Calibri"/>
          <w:sz w:val="24"/>
          <w:szCs w:val="24"/>
          <w:lang w:eastAsia="hu-HU"/>
        </w:rPr>
        <w:t>6</w:t>
      </w:r>
      <w:r w:rsidR="00CA2417" w:rsidRPr="00F074FF">
        <w:rPr>
          <w:rFonts w:ascii="Cambria" w:eastAsia="Times New Roman" w:hAnsi="Cambria" w:cs="Calibri"/>
          <w:sz w:val="24"/>
          <w:szCs w:val="24"/>
          <w:lang w:eastAsia="hu-HU"/>
        </w:rPr>
        <w:t>. §).</w:t>
      </w:r>
    </w:p>
    <w:p w14:paraId="7DFB4DEC" w14:textId="073EF05A" w:rsidR="00703E9B"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Pr>
          <w:rFonts w:ascii="Cambria" w:eastAsia="Times New Roman" w:hAnsi="Cambria" w:cs="Calibri"/>
          <w:sz w:val="24"/>
          <w:szCs w:val="24"/>
          <w:lang w:eastAsia="hu-HU"/>
        </w:rPr>
        <w:t>3</w:t>
      </w:r>
      <w:r w:rsidR="12A807C8" w:rsidRPr="00F074FF">
        <w:rPr>
          <w:rFonts w:ascii="Cambria" w:eastAsia="Times New Roman" w:hAnsi="Cambria" w:cs="Calibri"/>
          <w:sz w:val="24"/>
          <w:szCs w:val="24"/>
          <w:lang w:eastAsia="hu-HU"/>
        </w:rPr>
        <w:t>.</w:t>
      </w:r>
      <w:r w:rsidR="00703E9B" w:rsidRPr="00F074FF">
        <w:rPr>
          <w:rFonts w:ascii="Cambria" w:eastAsia="Times New Roman" w:hAnsi="Cambria" w:cs="Calibri"/>
          <w:sz w:val="24"/>
          <w:szCs w:val="24"/>
          <w:lang w:eastAsia="hu-HU"/>
        </w:rPr>
        <w:t xml:space="preserve"> §</w:t>
      </w:r>
      <w:r w:rsidR="12A807C8"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(1) Az </w:t>
      </w:r>
      <w:r w:rsidR="005201D9" w:rsidRPr="00F074FF">
        <w:rPr>
          <w:rFonts w:ascii="Cambria" w:eastAsia="Times New Roman" w:hAnsi="Cambria" w:cs="Calibri"/>
          <w:i/>
          <w:sz w:val="24"/>
          <w:szCs w:val="24"/>
          <w:lang w:eastAsia="hu-HU"/>
        </w:rPr>
        <w:t>időszaki leltározást</w:t>
      </w:r>
      <w:r w:rsidR="005201D9" w:rsidRPr="00F074FF">
        <w:rPr>
          <w:rFonts w:ascii="Cambria" w:eastAsia="Times New Roman" w:hAnsi="Cambria" w:cs="Calibri"/>
          <w:sz w:val="24"/>
          <w:szCs w:val="24"/>
          <w:lang w:eastAsia="hu-HU"/>
        </w:rPr>
        <w:t xml:space="preserve"> a muzeális dokumentumok kivételével</w:t>
      </w:r>
    </w:p>
    <w:p w14:paraId="491084DD" w14:textId="79F46467"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w:t>
      </w:r>
      <w:r w:rsidR="005201D9" w:rsidRPr="00F074FF">
        <w:rPr>
          <w:rFonts w:ascii="Cambria" w:eastAsia="Times New Roman" w:hAnsi="Cambria" w:cs="Calibri"/>
          <w:sz w:val="24"/>
          <w:szCs w:val="24"/>
          <w:lang w:eastAsia="hu-HU"/>
        </w:rPr>
        <w:t xml:space="preserve"> a </w:t>
      </w:r>
      <w:r w:rsidR="00CB1F1E">
        <w:rPr>
          <w:rFonts w:ascii="Cambria" w:eastAsia="Times New Roman" w:hAnsi="Cambria" w:cs="Calibri"/>
          <w:sz w:val="24"/>
          <w:szCs w:val="24"/>
          <w:lang w:eastAsia="hu-HU"/>
        </w:rPr>
        <w:t xml:space="preserve">legfeljebb </w:t>
      </w:r>
      <w:r w:rsidR="005201D9" w:rsidRPr="00F074FF">
        <w:rPr>
          <w:rFonts w:ascii="Cambria" w:eastAsia="Times New Roman" w:hAnsi="Cambria" w:cs="Calibri"/>
          <w:sz w:val="24"/>
          <w:szCs w:val="24"/>
          <w:lang w:eastAsia="hu-HU"/>
        </w:rPr>
        <w:t>75 000 könyvtári egységgel rendelkező könyvtárak 6 évenként,</w:t>
      </w:r>
    </w:p>
    <w:p w14:paraId="7D5F8335" w14:textId="2FBCB0BD"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w:t>
      </w:r>
      <w:r w:rsidR="005201D9" w:rsidRPr="00F074FF">
        <w:rPr>
          <w:rFonts w:ascii="Cambria" w:eastAsia="Times New Roman" w:hAnsi="Cambria" w:cs="Calibri"/>
          <w:sz w:val="24"/>
          <w:szCs w:val="24"/>
          <w:lang w:eastAsia="hu-HU"/>
        </w:rPr>
        <w:t xml:space="preserve"> a 75 001</w:t>
      </w:r>
      <w:r w:rsidR="00C857A9">
        <w:rPr>
          <w:rFonts w:ascii="Cambria" w:eastAsia="Times New Roman" w:hAnsi="Cambria" w:cs="Calibri"/>
          <w:sz w:val="24"/>
          <w:szCs w:val="24"/>
          <w:lang w:eastAsia="hu-HU"/>
        </w:rPr>
        <w:t>–</w:t>
      </w:r>
      <w:r w:rsidR="005201D9" w:rsidRPr="00F074FF">
        <w:rPr>
          <w:rFonts w:ascii="Cambria" w:eastAsia="Times New Roman" w:hAnsi="Cambria" w:cs="Calibri"/>
          <w:sz w:val="24"/>
          <w:szCs w:val="24"/>
          <w:lang w:eastAsia="hu-HU"/>
        </w:rPr>
        <w:t>250 000 könyvtári egységgel rendelkező könyvtárak 10 évenként,</w:t>
      </w:r>
    </w:p>
    <w:p w14:paraId="181A8F7A" w14:textId="74D51D19"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c) </w:t>
      </w:r>
      <w:r w:rsidR="005201D9" w:rsidRPr="00F074FF">
        <w:rPr>
          <w:rFonts w:ascii="Cambria" w:eastAsia="Times New Roman" w:hAnsi="Cambria" w:cs="Calibri"/>
          <w:sz w:val="24"/>
          <w:szCs w:val="24"/>
          <w:lang w:eastAsia="hu-HU"/>
        </w:rPr>
        <w:t>a 250 001</w:t>
      </w:r>
      <w:r w:rsidR="00C857A9">
        <w:rPr>
          <w:rFonts w:ascii="Cambria" w:eastAsia="Times New Roman" w:hAnsi="Cambria" w:cs="Calibri"/>
          <w:sz w:val="24"/>
          <w:szCs w:val="24"/>
          <w:lang w:eastAsia="hu-HU"/>
        </w:rPr>
        <w:t>–</w:t>
      </w:r>
      <w:r w:rsidR="005201D9" w:rsidRPr="00F074FF">
        <w:rPr>
          <w:rFonts w:ascii="Cambria" w:eastAsia="Times New Roman" w:hAnsi="Cambria" w:cs="Calibri"/>
          <w:sz w:val="24"/>
          <w:szCs w:val="24"/>
          <w:lang w:eastAsia="hu-HU"/>
        </w:rPr>
        <w:t>1 000 000 könyvtári egységgel rendelkező könyvtárak 15 évenként,</w:t>
      </w:r>
    </w:p>
    <w:p w14:paraId="1460B7FC" w14:textId="34830B77" w:rsidR="00703E9B"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d)</w:t>
      </w:r>
      <w:r w:rsidR="005201D9" w:rsidRPr="00F074FF">
        <w:rPr>
          <w:rFonts w:ascii="Cambria" w:eastAsia="Times New Roman" w:hAnsi="Cambria" w:cs="Calibri"/>
          <w:sz w:val="24"/>
          <w:szCs w:val="24"/>
          <w:lang w:eastAsia="hu-HU"/>
        </w:rPr>
        <w:t xml:space="preserve"> a</w:t>
      </w:r>
      <w:r w:rsidR="00CB1F1E">
        <w:rPr>
          <w:rFonts w:ascii="Cambria" w:eastAsia="Times New Roman" w:hAnsi="Cambria" w:cs="Calibri"/>
          <w:sz w:val="24"/>
          <w:szCs w:val="24"/>
          <w:lang w:eastAsia="hu-HU"/>
        </w:rPr>
        <w:t xml:space="preserve"> több mint </w:t>
      </w:r>
      <w:r w:rsidR="005201D9" w:rsidRPr="00F074FF">
        <w:rPr>
          <w:rFonts w:ascii="Cambria" w:eastAsia="Times New Roman" w:hAnsi="Cambria" w:cs="Calibri"/>
          <w:sz w:val="24"/>
          <w:szCs w:val="24"/>
          <w:lang w:eastAsia="hu-HU"/>
        </w:rPr>
        <w:t>1 000 00</w:t>
      </w:r>
      <w:r w:rsidR="00CB1F1E">
        <w:rPr>
          <w:rFonts w:ascii="Cambria" w:eastAsia="Times New Roman" w:hAnsi="Cambria" w:cs="Calibri"/>
          <w:sz w:val="24"/>
          <w:szCs w:val="24"/>
          <w:lang w:eastAsia="hu-HU"/>
        </w:rPr>
        <w:t>0</w:t>
      </w:r>
      <w:r w:rsidR="005201D9" w:rsidRPr="00F074FF">
        <w:rPr>
          <w:rFonts w:ascii="Cambria" w:eastAsia="Times New Roman" w:hAnsi="Cambria" w:cs="Calibri"/>
          <w:sz w:val="24"/>
          <w:szCs w:val="24"/>
          <w:lang w:eastAsia="hu-HU"/>
        </w:rPr>
        <w:t xml:space="preserve"> könyvtári egység</w:t>
      </w:r>
      <w:r w:rsidR="00CB1F1E">
        <w:rPr>
          <w:rFonts w:ascii="Cambria" w:eastAsia="Times New Roman" w:hAnsi="Cambria" w:cs="Calibri"/>
          <w:sz w:val="24"/>
          <w:szCs w:val="24"/>
          <w:lang w:eastAsia="hu-HU"/>
        </w:rPr>
        <w:t xml:space="preserve">gel rendelkező </w:t>
      </w:r>
      <w:r w:rsidR="005201D9" w:rsidRPr="00F074FF">
        <w:rPr>
          <w:rFonts w:ascii="Cambria" w:eastAsia="Times New Roman" w:hAnsi="Cambria" w:cs="Calibri"/>
          <w:sz w:val="24"/>
          <w:szCs w:val="24"/>
          <w:lang w:eastAsia="hu-HU"/>
        </w:rPr>
        <w:t>könyvtárak 20 évenként</w:t>
      </w:r>
    </w:p>
    <w:p w14:paraId="616A647F" w14:textId="773B9C34" w:rsidR="005201D9"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kötelesek elvégezni.</w:t>
      </w:r>
    </w:p>
    <w:p w14:paraId="44E4651C" w14:textId="7FEEE224" w:rsidR="008A36BA" w:rsidRPr="00F074FF" w:rsidRDefault="00E26648" w:rsidP="00896B72">
      <w:pPr>
        <w:spacing w:after="120" w:line="240" w:lineRule="auto"/>
        <w:jc w:val="both"/>
        <w:rPr>
          <w:rFonts w:ascii="Cambria" w:eastAsia="Times New Roman" w:hAnsi="Cambria" w:cs="Calibri"/>
          <w:sz w:val="24"/>
          <w:szCs w:val="24"/>
          <w:lang w:eastAsia="hu-HU"/>
        </w:rPr>
      </w:pPr>
      <w:r w:rsidRPr="00FA1D36">
        <w:rPr>
          <w:rFonts w:ascii="Cambria" w:eastAsia="Times New Roman" w:hAnsi="Cambria" w:cs="Calibri"/>
          <w:sz w:val="24"/>
          <w:szCs w:val="24"/>
          <w:lang w:eastAsia="hu-HU"/>
        </w:rPr>
        <w:t xml:space="preserve">(2) </w:t>
      </w:r>
      <w:r w:rsidR="008A36BA" w:rsidRPr="00E26648">
        <w:rPr>
          <w:rFonts w:ascii="Cambria" w:eastAsia="Times New Roman" w:hAnsi="Cambria" w:cs="Calibri"/>
          <w:sz w:val="24"/>
          <w:szCs w:val="24"/>
          <w:lang w:eastAsia="hu-HU"/>
        </w:rPr>
        <w:t>A 1</w:t>
      </w:r>
      <w:r w:rsidR="000D53B7" w:rsidRPr="00FA1D36">
        <w:rPr>
          <w:rFonts w:ascii="Cambria" w:eastAsia="Times New Roman" w:hAnsi="Cambria" w:cs="Calibri"/>
          <w:sz w:val="24"/>
          <w:szCs w:val="24"/>
          <w:lang w:eastAsia="hu-HU"/>
        </w:rPr>
        <w:t>3</w:t>
      </w:r>
      <w:r w:rsidR="008A36BA" w:rsidRPr="00E26648">
        <w:rPr>
          <w:rFonts w:ascii="Cambria" w:eastAsia="Times New Roman" w:hAnsi="Cambria" w:cs="Calibri"/>
          <w:sz w:val="24"/>
          <w:szCs w:val="24"/>
          <w:lang w:eastAsia="hu-HU"/>
        </w:rPr>
        <w:t xml:space="preserve">. § (1) </w:t>
      </w:r>
      <w:r w:rsidRPr="00FA1D36">
        <w:rPr>
          <w:rFonts w:ascii="Cambria" w:eastAsia="Times New Roman" w:hAnsi="Cambria" w:cs="Calibri"/>
          <w:sz w:val="24"/>
          <w:szCs w:val="24"/>
          <w:lang w:eastAsia="hu-HU"/>
        </w:rPr>
        <w:t xml:space="preserve">bekezdés </w:t>
      </w:r>
      <w:r w:rsidR="008A36BA" w:rsidRPr="00E26648">
        <w:rPr>
          <w:rFonts w:ascii="Cambria" w:eastAsia="Times New Roman" w:hAnsi="Cambria" w:cs="Calibri"/>
          <w:sz w:val="24"/>
          <w:szCs w:val="24"/>
          <w:lang w:eastAsia="hu-HU"/>
        </w:rPr>
        <w:t>a)</w:t>
      </w:r>
      <w:r w:rsidR="00CF1B3F">
        <w:rPr>
          <w:rFonts w:ascii="Cambria" w:eastAsia="Times New Roman" w:hAnsi="Cambria" w:cs="Calibri"/>
          <w:sz w:val="24"/>
          <w:szCs w:val="24"/>
          <w:lang w:eastAsia="hu-HU"/>
        </w:rPr>
        <w:t>–</w:t>
      </w:r>
      <w:r w:rsidR="008A36BA" w:rsidRPr="00E26648">
        <w:rPr>
          <w:rFonts w:ascii="Cambria" w:eastAsia="Times New Roman" w:hAnsi="Cambria" w:cs="Calibri"/>
          <w:sz w:val="24"/>
          <w:szCs w:val="24"/>
          <w:lang w:eastAsia="hu-HU"/>
        </w:rPr>
        <w:t>d) pontjaiban előírtaktól eltérő</w:t>
      </w:r>
      <w:r w:rsidRPr="00FA1D36">
        <w:rPr>
          <w:rFonts w:ascii="Cambria" w:eastAsia="Times New Roman" w:hAnsi="Cambria" w:cs="Calibri"/>
          <w:sz w:val="24"/>
          <w:szCs w:val="24"/>
          <w:lang w:eastAsia="hu-HU"/>
        </w:rPr>
        <w:t>en a</w:t>
      </w:r>
      <w:r w:rsidR="008A36BA" w:rsidRPr="00E26648">
        <w:rPr>
          <w:rFonts w:ascii="Cambria" w:eastAsia="Times New Roman" w:hAnsi="Cambria" w:cs="Calibri"/>
          <w:sz w:val="24"/>
          <w:szCs w:val="24"/>
          <w:lang w:eastAsia="hu-HU"/>
        </w:rPr>
        <w:t xml:space="preserve"> gyakoribb időszaki leltározás időtartamait belső könyvtári szabályozás állapít</w:t>
      </w:r>
      <w:r w:rsidRPr="00FA1D36">
        <w:rPr>
          <w:rFonts w:ascii="Cambria" w:eastAsia="Times New Roman" w:hAnsi="Cambria" w:cs="Calibri"/>
          <w:sz w:val="24"/>
          <w:szCs w:val="24"/>
          <w:lang w:eastAsia="hu-HU"/>
        </w:rPr>
        <w:t>hat</w:t>
      </w:r>
      <w:r w:rsidR="008A36BA" w:rsidRPr="00E26648">
        <w:rPr>
          <w:rFonts w:ascii="Cambria" w:eastAsia="Times New Roman" w:hAnsi="Cambria" w:cs="Calibri"/>
          <w:sz w:val="24"/>
          <w:szCs w:val="24"/>
          <w:lang w:eastAsia="hu-HU"/>
        </w:rPr>
        <w:t>ja meg.</w:t>
      </w:r>
    </w:p>
    <w:p w14:paraId="6C6DF519" w14:textId="567F37A5"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E26648">
        <w:rPr>
          <w:rFonts w:ascii="Cambria" w:eastAsia="Times New Roman" w:hAnsi="Cambria" w:cs="Calibri"/>
          <w:sz w:val="24"/>
          <w:szCs w:val="24"/>
          <w:lang w:eastAsia="hu-HU"/>
        </w:rPr>
        <w:t>3</w:t>
      </w:r>
      <w:r w:rsidRPr="00F074FF">
        <w:rPr>
          <w:rFonts w:ascii="Cambria" w:eastAsia="Times New Roman" w:hAnsi="Cambria" w:cs="Calibri"/>
          <w:sz w:val="24"/>
          <w:szCs w:val="24"/>
          <w:lang w:eastAsia="hu-HU"/>
        </w:rPr>
        <w:t xml:space="preserve">) Ha a könyvtárnak fiókkönyvtára, </w:t>
      </w:r>
      <w:r w:rsidR="008A36BA">
        <w:rPr>
          <w:rFonts w:ascii="Cambria" w:eastAsia="Times New Roman" w:hAnsi="Cambria" w:cs="Calibri"/>
          <w:sz w:val="24"/>
          <w:szCs w:val="24"/>
          <w:lang w:eastAsia="hu-HU"/>
        </w:rPr>
        <w:t xml:space="preserve">saját </w:t>
      </w:r>
      <w:r w:rsidRPr="00F074FF">
        <w:rPr>
          <w:rFonts w:ascii="Cambria" w:eastAsia="Times New Roman" w:hAnsi="Cambria" w:cs="Calibri"/>
          <w:sz w:val="24"/>
          <w:szCs w:val="24"/>
          <w:lang w:eastAsia="hu-HU"/>
        </w:rPr>
        <w:t xml:space="preserve">letéti könyvtára, </w:t>
      </w:r>
      <w:r w:rsidR="00FF2DE2">
        <w:rPr>
          <w:rFonts w:ascii="Cambria" w:eastAsia="Times New Roman" w:hAnsi="Cambria" w:cs="Calibri"/>
          <w:sz w:val="24"/>
          <w:szCs w:val="24"/>
          <w:lang w:eastAsia="hu-HU"/>
        </w:rPr>
        <w:t xml:space="preserve">szolgáltató </w:t>
      </w:r>
      <w:r w:rsidR="00FF2DE2" w:rsidRPr="00F074FF">
        <w:rPr>
          <w:rFonts w:ascii="Cambria" w:eastAsia="Times New Roman" w:hAnsi="Cambria" w:cs="Calibri"/>
          <w:sz w:val="24"/>
          <w:szCs w:val="24"/>
          <w:lang w:eastAsia="hu-HU"/>
        </w:rPr>
        <w:t xml:space="preserve">helye </w:t>
      </w:r>
      <w:r w:rsidRPr="00F074FF">
        <w:rPr>
          <w:rFonts w:ascii="Cambria" w:eastAsia="Times New Roman" w:hAnsi="Cambria" w:cs="Calibri"/>
          <w:sz w:val="24"/>
          <w:szCs w:val="24"/>
          <w:lang w:eastAsia="hu-HU"/>
        </w:rPr>
        <w:t xml:space="preserve">(a továbbiakban együttesen: tagkönyvtár) működik, amelyet a könyvtár (a továbbiakban: </w:t>
      </w:r>
      <w:r w:rsidR="00FF2DE2">
        <w:rPr>
          <w:rFonts w:ascii="Cambria" w:eastAsia="Times New Roman" w:hAnsi="Cambria" w:cs="Calibri"/>
          <w:sz w:val="24"/>
          <w:szCs w:val="24"/>
          <w:lang w:eastAsia="hu-HU"/>
        </w:rPr>
        <w:t xml:space="preserve">központi vagy </w:t>
      </w:r>
      <w:r w:rsidRPr="00F074FF">
        <w:rPr>
          <w:rFonts w:ascii="Cambria" w:eastAsia="Times New Roman" w:hAnsi="Cambria" w:cs="Calibri"/>
          <w:sz w:val="24"/>
          <w:szCs w:val="24"/>
          <w:lang w:eastAsia="hu-HU"/>
        </w:rPr>
        <w:t xml:space="preserve">ellátó könyvtár) a saját állományából lát el, a tagkönyvtár állományának ellenőrzését </w:t>
      </w:r>
      <w:r w:rsidR="00703E9B"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az (1) bekezdés rendelkezései alapján </w:t>
      </w:r>
      <w:r w:rsidR="00703E9B"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w:t>
      </w:r>
      <w:r w:rsidR="009E6DBA">
        <w:rPr>
          <w:rFonts w:ascii="Cambria" w:eastAsia="Times New Roman" w:hAnsi="Cambria" w:cs="Calibri"/>
          <w:sz w:val="24"/>
          <w:szCs w:val="24"/>
          <w:lang w:eastAsia="hu-HU"/>
        </w:rPr>
        <w:t xml:space="preserve"> központi vagy</w:t>
      </w:r>
      <w:r w:rsidRPr="00F074FF">
        <w:rPr>
          <w:rFonts w:ascii="Cambria" w:eastAsia="Times New Roman" w:hAnsi="Cambria" w:cs="Calibri"/>
          <w:sz w:val="24"/>
          <w:szCs w:val="24"/>
          <w:lang w:eastAsia="hu-HU"/>
        </w:rPr>
        <w:t xml:space="preserve"> ellátó könyvtár állományától függetlenül kell elvégeznie</w:t>
      </w:r>
      <w:r w:rsidR="00CF1B3F">
        <w:rPr>
          <w:rFonts w:ascii="Cambria" w:eastAsia="Times New Roman" w:hAnsi="Cambria" w:cs="Calibri"/>
          <w:sz w:val="24"/>
          <w:szCs w:val="24"/>
          <w:lang w:eastAsia="hu-HU"/>
        </w:rPr>
        <w:t>,</w:t>
      </w:r>
    </w:p>
    <w:p w14:paraId="3BFED361" w14:textId="1678FE26"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 amennyiben az állomány-nyilvántartást saját maga végzi</w:t>
      </w:r>
      <w:r w:rsidR="00CF1B3F">
        <w:rPr>
          <w:rFonts w:ascii="Cambria" w:eastAsia="Times New Roman" w:hAnsi="Cambria" w:cs="Calibri"/>
          <w:sz w:val="24"/>
          <w:szCs w:val="24"/>
          <w:lang w:eastAsia="hu-HU"/>
        </w:rPr>
        <w:t>, vagy</w:t>
      </w:r>
    </w:p>
    <w:p w14:paraId="45E4F793" w14:textId="49685035" w:rsidR="00703E9B"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ha a</w:t>
      </w:r>
      <w:r w:rsidR="009E6DBA">
        <w:rPr>
          <w:rFonts w:ascii="Cambria" w:eastAsia="Times New Roman" w:hAnsi="Cambria" w:cs="Calibri"/>
          <w:sz w:val="24"/>
          <w:szCs w:val="24"/>
          <w:lang w:eastAsia="hu-HU"/>
        </w:rPr>
        <w:t xml:space="preserve"> központi vagy</w:t>
      </w:r>
      <w:r w:rsidRPr="00F074FF">
        <w:rPr>
          <w:rFonts w:ascii="Cambria" w:eastAsia="Times New Roman" w:hAnsi="Cambria" w:cs="Calibri"/>
          <w:sz w:val="24"/>
          <w:szCs w:val="24"/>
          <w:lang w:eastAsia="hu-HU"/>
        </w:rPr>
        <w:t xml:space="preserve"> ellátó könyvtár végzi az állomány-nyilvántartást, de </w:t>
      </w:r>
      <w:r w:rsidR="00054758">
        <w:rPr>
          <w:rFonts w:ascii="Cambria" w:eastAsia="Times New Roman" w:hAnsi="Cambria" w:cs="Calibri"/>
          <w:sz w:val="24"/>
          <w:szCs w:val="24"/>
          <w:lang w:eastAsia="hu-HU"/>
        </w:rPr>
        <w:t xml:space="preserve">elkülöníthető adatkezeléssel </w:t>
      </w:r>
      <w:r w:rsidRPr="00F074FF">
        <w:rPr>
          <w:rFonts w:ascii="Cambria" w:eastAsia="Times New Roman" w:hAnsi="Cambria" w:cs="Calibri"/>
          <w:sz w:val="24"/>
          <w:szCs w:val="24"/>
          <w:lang w:eastAsia="hu-HU"/>
        </w:rPr>
        <w:t xml:space="preserve">a tagkönyvtár állományát </w:t>
      </w:r>
      <w:r w:rsidR="00054758">
        <w:rPr>
          <w:rFonts w:ascii="Cambria" w:eastAsia="Times New Roman" w:hAnsi="Cambria" w:cs="Calibri"/>
          <w:sz w:val="24"/>
          <w:szCs w:val="24"/>
          <w:lang w:eastAsia="hu-HU"/>
        </w:rPr>
        <w:t>is nyilván</w:t>
      </w:r>
      <w:r w:rsidRPr="00F074FF">
        <w:rPr>
          <w:rFonts w:ascii="Cambria" w:eastAsia="Times New Roman" w:hAnsi="Cambria" w:cs="Calibri"/>
          <w:sz w:val="24"/>
          <w:szCs w:val="24"/>
          <w:lang w:eastAsia="hu-HU"/>
        </w:rPr>
        <w:t>tartja.</w:t>
      </w:r>
    </w:p>
    <w:p w14:paraId="45943B86" w14:textId="506DDF28" w:rsidR="005201D9" w:rsidRPr="00F074FF" w:rsidRDefault="00703E9B"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E26648">
        <w:rPr>
          <w:rFonts w:ascii="Cambria" w:eastAsia="Times New Roman" w:hAnsi="Cambria" w:cs="Calibri"/>
          <w:sz w:val="24"/>
          <w:szCs w:val="24"/>
          <w:lang w:eastAsia="hu-HU"/>
        </w:rPr>
        <w:t>4</w:t>
      </w:r>
      <w:r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Ha a tagkönyvtár és a</w:t>
      </w:r>
      <w:r w:rsidR="009E37F1">
        <w:rPr>
          <w:rFonts w:ascii="Cambria" w:eastAsia="Times New Roman" w:hAnsi="Cambria" w:cs="Calibri"/>
          <w:sz w:val="24"/>
          <w:szCs w:val="24"/>
          <w:lang w:eastAsia="hu-HU"/>
        </w:rPr>
        <w:t xml:space="preserve"> központi vagy</w:t>
      </w:r>
      <w:r w:rsidR="005201D9" w:rsidRPr="00F074FF">
        <w:rPr>
          <w:rFonts w:ascii="Cambria" w:eastAsia="Times New Roman" w:hAnsi="Cambria" w:cs="Calibri"/>
          <w:sz w:val="24"/>
          <w:szCs w:val="24"/>
          <w:lang w:eastAsia="hu-HU"/>
        </w:rPr>
        <w:t xml:space="preserve"> ellátó könyvtár állományáról közös </w:t>
      </w:r>
      <w:r w:rsidR="00054758">
        <w:rPr>
          <w:rFonts w:ascii="Cambria" w:eastAsia="Times New Roman" w:hAnsi="Cambria" w:cs="Calibri"/>
          <w:sz w:val="24"/>
          <w:szCs w:val="24"/>
          <w:lang w:eastAsia="hu-HU"/>
        </w:rPr>
        <w:t xml:space="preserve">nyilvántartásban </w:t>
      </w:r>
      <w:r w:rsidR="005201D9" w:rsidRPr="00F074FF">
        <w:rPr>
          <w:rFonts w:ascii="Cambria" w:eastAsia="Times New Roman" w:hAnsi="Cambria" w:cs="Calibri"/>
          <w:sz w:val="24"/>
          <w:szCs w:val="24"/>
          <w:lang w:eastAsia="hu-HU"/>
        </w:rPr>
        <w:t>vezetett állomány-nyilvántartás készül, az időszaki leltározást a tagkönyvtár csak a</w:t>
      </w:r>
      <w:r w:rsidR="009E37F1">
        <w:rPr>
          <w:rFonts w:ascii="Cambria" w:eastAsia="Times New Roman" w:hAnsi="Cambria" w:cs="Calibri"/>
          <w:sz w:val="24"/>
          <w:szCs w:val="24"/>
          <w:lang w:eastAsia="hu-HU"/>
        </w:rPr>
        <w:t xml:space="preserve"> központi vagy</w:t>
      </w:r>
      <w:r w:rsidR="005201D9" w:rsidRPr="00F074FF">
        <w:rPr>
          <w:rFonts w:ascii="Cambria" w:eastAsia="Times New Roman" w:hAnsi="Cambria" w:cs="Calibri"/>
          <w:sz w:val="24"/>
          <w:szCs w:val="24"/>
          <w:lang w:eastAsia="hu-HU"/>
        </w:rPr>
        <w:t xml:space="preserve"> ellátó könyvtárral együtt végezheti el. Az időszaki </w:t>
      </w:r>
      <w:r w:rsidR="005201D9" w:rsidRPr="00F074FF">
        <w:rPr>
          <w:rFonts w:ascii="Cambria" w:eastAsia="Times New Roman" w:hAnsi="Cambria" w:cs="Calibri"/>
          <w:sz w:val="24"/>
          <w:szCs w:val="24"/>
          <w:lang w:eastAsia="hu-HU"/>
        </w:rPr>
        <w:lastRenderedPageBreak/>
        <w:t>leltározás periodicitását</w:t>
      </w:r>
      <w:r w:rsidR="007A2691">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a közös </w:t>
      </w:r>
      <w:r w:rsidR="00054758">
        <w:rPr>
          <w:rFonts w:ascii="Cambria" w:eastAsia="Times New Roman" w:hAnsi="Cambria" w:cs="Calibri"/>
          <w:sz w:val="24"/>
          <w:szCs w:val="24"/>
          <w:lang w:eastAsia="hu-HU"/>
        </w:rPr>
        <w:t xml:space="preserve">nyilvántartásban </w:t>
      </w:r>
      <w:r w:rsidR="005201D9" w:rsidRPr="00F074FF">
        <w:rPr>
          <w:rFonts w:ascii="Cambria" w:eastAsia="Times New Roman" w:hAnsi="Cambria" w:cs="Calibri"/>
          <w:sz w:val="24"/>
          <w:szCs w:val="24"/>
          <w:lang w:eastAsia="hu-HU"/>
        </w:rPr>
        <w:t>vezetett állomány könyvtári egységeinek együttes száma alapján kell meghatározni.</w:t>
      </w:r>
    </w:p>
    <w:p w14:paraId="459E9C1D" w14:textId="7CBBCE32" w:rsidR="005201D9"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Pr>
          <w:rFonts w:ascii="Cambria" w:eastAsia="Times New Roman" w:hAnsi="Cambria" w:cs="Calibri"/>
          <w:sz w:val="24"/>
          <w:szCs w:val="24"/>
          <w:lang w:eastAsia="hu-HU"/>
        </w:rPr>
        <w:t>4</w:t>
      </w:r>
      <w:r w:rsidR="005201D9" w:rsidRPr="00F074FF">
        <w:rPr>
          <w:rFonts w:ascii="Cambria" w:eastAsia="Times New Roman" w:hAnsi="Cambria" w:cs="Calibri"/>
          <w:sz w:val="24"/>
          <w:szCs w:val="24"/>
          <w:lang w:eastAsia="hu-HU"/>
        </w:rPr>
        <w:t>.</w:t>
      </w:r>
      <w:r w:rsidR="00CA2417"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 (1) Az időszaki leltározáson kívül az irányító szerv </w:t>
      </w:r>
      <w:r w:rsidR="005201D9" w:rsidRPr="00F074FF">
        <w:rPr>
          <w:rFonts w:ascii="Cambria" w:eastAsia="Times New Roman" w:hAnsi="Cambria" w:cs="Calibri"/>
          <w:i/>
          <w:sz w:val="24"/>
          <w:szCs w:val="24"/>
          <w:lang w:eastAsia="hu-HU"/>
        </w:rPr>
        <w:t>soron kívüli leltározást</w:t>
      </w:r>
      <w:r w:rsidR="005201D9" w:rsidRPr="00F074FF">
        <w:rPr>
          <w:rFonts w:ascii="Cambria" w:eastAsia="Times New Roman" w:hAnsi="Cambria" w:cs="Calibri"/>
          <w:sz w:val="24"/>
          <w:szCs w:val="24"/>
          <w:lang w:eastAsia="hu-HU"/>
        </w:rPr>
        <w:t xml:space="preserve"> rendelhet el, ha az állományban elháríthatatlan esemény (vis maior) vagy bűncselekmény kárt okozott, </w:t>
      </w:r>
      <w:r w:rsidR="00C857A9">
        <w:rPr>
          <w:rFonts w:ascii="Cambria" w:eastAsia="Times New Roman" w:hAnsi="Cambria" w:cs="Calibri"/>
          <w:sz w:val="24"/>
          <w:szCs w:val="24"/>
          <w:lang w:eastAsia="hu-HU"/>
        </w:rPr>
        <w:t>illetve</w:t>
      </w:r>
      <w:r w:rsidR="005201D9" w:rsidRPr="00F074FF">
        <w:rPr>
          <w:rFonts w:ascii="Cambria" w:eastAsia="Times New Roman" w:hAnsi="Cambria" w:cs="Calibri"/>
          <w:sz w:val="24"/>
          <w:szCs w:val="24"/>
          <w:lang w:eastAsia="hu-HU"/>
        </w:rPr>
        <w:t xml:space="preserve"> bűncselekmény alapos gyanúja merül fel a gyűjtemény károsodása tekintetében.</w:t>
      </w:r>
      <w:r w:rsidR="00A91EB7">
        <w:rPr>
          <w:rFonts w:ascii="Cambria" w:eastAsia="Times New Roman" w:hAnsi="Cambria" w:cs="Calibri"/>
          <w:sz w:val="24"/>
          <w:szCs w:val="24"/>
          <w:lang w:eastAsia="hu-HU"/>
        </w:rPr>
        <w:t xml:space="preserve"> Ilyen esetben csak az állomány károsodott vagy feltételezett</w:t>
      </w:r>
      <w:r w:rsidR="00751356">
        <w:rPr>
          <w:rFonts w:ascii="Cambria" w:eastAsia="Times New Roman" w:hAnsi="Cambria" w:cs="Calibri"/>
          <w:sz w:val="24"/>
          <w:szCs w:val="24"/>
          <w:lang w:eastAsia="hu-HU"/>
        </w:rPr>
        <w:t>en károsodott részére kell a leltározást kiterjeszteni.</w:t>
      </w:r>
      <w:r w:rsidR="005201D9" w:rsidRPr="00F074FF">
        <w:rPr>
          <w:rFonts w:ascii="Cambria" w:eastAsia="Times New Roman" w:hAnsi="Cambria" w:cs="Calibri"/>
          <w:sz w:val="24"/>
          <w:szCs w:val="24"/>
          <w:lang w:eastAsia="hu-HU"/>
        </w:rPr>
        <w:t xml:space="preserve"> </w:t>
      </w:r>
    </w:p>
    <w:p w14:paraId="7FD0BD14" w14:textId="77777777" w:rsidR="00CA2417"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 Az (1) bekezdésben szabályozott eseten felül a könyvtár irányító szerve soron kívüli leltározást csak abban az esetben rendelhet el, ha</w:t>
      </w:r>
    </w:p>
    <w:p w14:paraId="6052ABD7" w14:textId="4BE2539E" w:rsidR="00CA2417"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 azt a könyvtár vezetőjének személyében bekövetkezett változás miatt indokoltnak tartja, vagy</w:t>
      </w:r>
    </w:p>
    <w:p w14:paraId="73BEDD11" w14:textId="55D206F0" w:rsidR="00CA2417"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a könyvtárban olyan (elhelyezési stb.) körülmények állnak fenn, amelyek folytán az állomány védelme nincs kellően biztosítva.</w:t>
      </w:r>
    </w:p>
    <w:p w14:paraId="10008048" w14:textId="28CAB730"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 b) pontban említett esetben a soron kívüli leltározást a könyvtárnak csak arra a raktárára, raktárrészlegére, gyűjteményére, tárára kell kiterjeszteni, amelynek ellenőrzését a fennálló körülmények indokolják.</w:t>
      </w:r>
    </w:p>
    <w:p w14:paraId="7199567C" w14:textId="1CDAD087" w:rsidR="00CA2417" w:rsidRPr="00F074FF" w:rsidRDefault="00CA241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w:t>
      </w:r>
      <w:r w:rsidRPr="00F074FF">
        <w:rPr>
          <w:rFonts w:ascii="Cambria" w:hAnsi="Cambria" w:cs="Tahoma"/>
          <w:sz w:val="24"/>
          <w:szCs w:val="24"/>
        </w:rPr>
        <w:t xml:space="preserve">A könyvtárvezető személyében bekövetkezett változás esetén az irányító szerv köteles a leltározást elrendelni, ha a könyvtárat egy személy kezeli (a továbbiakban: </w:t>
      </w:r>
      <w:r w:rsidRPr="00F074FF">
        <w:rPr>
          <w:rFonts w:ascii="Cambria" w:hAnsi="Cambria" w:cs="Tahoma"/>
          <w:i/>
          <w:iCs/>
          <w:sz w:val="24"/>
          <w:szCs w:val="24"/>
        </w:rPr>
        <w:t>egyszemélyes könyvtár</w:t>
      </w:r>
      <w:r w:rsidRPr="00F074FF">
        <w:rPr>
          <w:rFonts w:ascii="Cambria" w:hAnsi="Cambria" w:cs="Tahoma"/>
          <w:sz w:val="24"/>
          <w:szCs w:val="24"/>
        </w:rPr>
        <w:t>).</w:t>
      </w:r>
    </w:p>
    <w:p w14:paraId="54939BE6" w14:textId="7C36EDA4" w:rsidR="005201D9"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Pr>
          <w:rFonts w:ascii="Cambria" w:eastAsia="Times New Roman" w:hAnsi="Cambria" w:cs="Calibri"/>
          <w:sz w:val="24"/>
          <w:szCs w:val="24"/>
          <w:lang w:eastAsia="hu-HU"/>
        </w:rPr>
        <w:t>5</w:t>
      </w:r>
      <w:r w:rsidR="005201D9" w:rsidRPr="00F074FF">
        <w:rPr>
          <w:rFonts w:ascii="Cambria" w:eastAsia="Times New Roman" w:hAnsi="Cambria" w:cs="Calibri"/>
          <w:sz w:val="24"/>
          <w:szCs w:val="24"/>
          <w:lang w:eastAsia="hu-HU"/>
        </w:rPr>
        <w:t xml:space="preserve">. </w:t>
      </w:r>
      <w:r w:rsidR="00CA2417"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(1) A </w:t>
      </w:r>
      <w:r w:rsidR="005201D9" w:rsidRPr="00F074FF">
        <w:rPr>
          <w:rFonts w:ascii="Cambria" w:eastAsia="Times New Roman" w:hAnsi="Cambria" w:cs="Calibri"/>
          <w:i/>
          <w:sz w:val="24"/>
          <w:szCs w:val="24"/>
          <w:lang w:eastAsia="hu-HU"/>
        </w:rPr>
        <w:t>folyamatos leltározást</w:t>
      </w:r>
      <w:r w:rsidR="005201D9" w:rsidRPr="00F074FF">
        <w:rPr>
          <w:rFonts w:ascii="Cambria" w:eastAsia="Times New Roman" w:hAnsi="Cambria" w:cs="Calibri"/>
          <w:sz w:val="24"/>
          <w:szCs w:val="24"/>
          <w:lang w:eastAsia="hu-HU"/>
        </w:rPr>
        <w:t xml:space="preserve"> a könyvtár az állomány részlegeiben egymás után és valamennyi dokumentumra kiterjedően meghatározott időtartam alatt bonyolítja le.</w:t>
      </w:r>
    </w:p>
    <w:p w14:paraId="7C65C20C" w14:textId="703280B7"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w:t>
      </w:r>
      <w:r w:rsidRPr="00F074FF">
        <w:rPr>
          <w:rFonts w:ascii="Cambria" w:eastAsia="Times New Roman" w:hAnsi="Cambria" w:cs="Calibri"/>
          <w:i/>
          <w:sz w:val="24"/>
          <w:szCs w:val="24"/>
          <w:lang w:eastAsia="hu-HU"/>
        </w:rPr>
        <w:t>fordulónapi leltározást</w:t>
      </w:r>
      <w:r w:rsidRPr="00F074FF">
        <w:rPr>
          <w:rFonts w:ascii="Cambria" w:eastAsia="Times New Roman" w:hAnsi="Cambria" w:cs="Calibri"/>
          <w:sz w:val="24"/>
          <w:szCs w:val="24"/>
          <w:lang w:eastAsia="hu-HU"/>
        </w:rPr>
        <w:t xml:space="preserve"> meghatározott nappal (fordulónappal) kezdődően és a fennálló állapotnak megfelelően kell a könyvtárban </w:t>
      </w:r>
      <w:r w:rsidR="00F158C2"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(3) bekezdésben meghatározott könyvtár kivételével </w:t>
      </w:r>
      <w:r w:rsidR="00F158C2"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végrehajtani.</w:t>
      </w:r>
    </w:p>
    <w:p w14:paraId="14F31073" w14:textId="0578052F" w:rsidR="005201D9"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(3) A 75 000-nél több könyvtári egységgel rendelkező könyvtár fordulónapi leltározást nem végezhet.</w:t>
      </w:r>
    </w:p>
    <w:p w14:paraId="686B8655" w14:textId="6FD0E806" w:rsidR="00380204" w:rsidRPr="00F074FF" w:rsidRDefault="00380204" w:rsidP="00896B72">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 xml:space="preserve">(4) </w:t>
      </w:r>
      <w:r w:rsidR="00CB1F1E">
        <w:rPr>
          <w:rFonts w:ascii="Cambria" w:eastAsia="Times New Roman" w:hAnsi="Cambria" w:cs="Calibri"/>
          <w:sz w:val="24"/>
          <w:szCs w:val="24"/>
          <w:lang w:eastAsia="hu-HU"/>
        </w:rPr>
        <w:t xml:space="preserve">Amennyiben a rendelkezésre álló kapacitások azt indokolttá teszik, </w:t>
      </w:r>
      <w:r w:rsidR="00033E38" w:rsidRPr="008860ED">
        <w:rPr>
          <w:rFonts w:ascii="Cambria" w:eastAsia="Times New Roman" w:hAnsi="Cambria" w:cs="Calibri"/>
          <w:sz w:val="24"/>
          <w:szCs w:val="24"/>
          <w:lang w:eastAsia="hu-HU"/>
        </w:rPr>
        <w:t>az irányító szerv engedélyezése</w:t>
      </w:r>
      <w:r w:rsidR="00033E38">
        <w:rPr>
          <w:rFonts w:ascii="Cambria" w:eastAsia="Times New Roman" w:hAnsi="Cambria" w:cs="Calibri"/>
          <w:sz w:val="24"/>
          <w:szCs w:val="24"/>
          <w:lang w:eastAsia="hu-HU"/>
        </w:rPr>
        <w:t xml:space="preserve"> </w:t>
      </w:r>
      <w:r>
        <w:rPr>
          <w:rFonts w:ascii="Cambria" w:eastAsia="Times New Roman" w:hAnsi="Cambria" w:cs="Calibri"/>
          <w:sz w:val="24"/>
          <w:szCs w:val="24"/>
          <w:lang w:eastAsia="hu-HU"/>
        </w:rPr>
        <w:t xml:space="preserve">után mind az (1), mind a (2) bekezdésben említett esetben korlátozhatók vagy szüneteltethetők </w:t>
      </w:r>
      <w:r w:rsidRPr="00F074FF">
        <w:rPr>
          <w:rFonts w:ascii="Cambria" w:eastAsia="Times New Roman" w:hAnsi="Cambria" w:cs="Calibri"/>
          <w:sz w:val="24"/>
          <w:szCs w:val="24"/>
          <w:lang w:eastAsia="hu-HU"/>
        </w:rPr>
        <w:t>a könyvtári szolgáltatások</w:t>
      </w:r>
      <w:r w:rsidR="00CB1F1E">
        <w:rPr>
          <w:rFonts w:ascii="Cambria" w:eastAsia="Times New Roman" w:hAnsi="Cambria" w:cs="Calibri"/>
          <w:sz w:val="24"/>
          <w:szCs w:val="24"/>
          <w:lang w:eastAsia="hu-HU"/>
        </w:rPr>
        <w:t xml:space="preserve"> a leltározás időtartama alatt</w:t>
      </w:r>
      <w:r w:rsidRPr="00F074FF">
        <w:rPr>
          <w:rFonts w:ascii="Cambria" w:eastAsia="Times New Roman" w:hAnsi="Cambria" w:cs="Calibri"/>
          <w:sz w:val="24"/>
          <w:szCs w:val="24"/>
          <w:lang w:eastAsia="hu-HU"/>
        </w:rPr>
        <w:t>.</w:t>
      </w:r>
    </w:p>
    <w:p w14:paraId="3928F28D" w14:textId="1E2CD0D4" w:rsidR="005201D9"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Pr>
          <w:rFonts w:ascii="Cambria" w:eastAsia="Times New Roman" w:hAnsi="Cambria" w:cs="Calibri"/>
          <w:sz w:val="24"/>
          <w:szCs w:val="24"/>
          <w:lang w:eastAsia="hu-HU"/>
        </w:rPr>
        <w:t>6</w:t>
      </w:r>
      <w:r w:rsidR="005201D9" w:rsidRPr="00F074FF">
        <w:rPr>
          <w:rFonts w:ascii="Cambria" w:eastAsia="Times New Roman" w:hAnsi="Cambria" w:cs="Calibri"/>
          <w:sz w:val="24"/>
          <w:szCs w:val="24"/>
          <w:lang w:eastAsia="hu-HU"/>
        </w:rPr>
        <w:t xml:space="preserve">. </w:t>
      </w:r>
      <w:r w:rsidR="00F158C2"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(1) A </w:t>
      </w:r>
      <w:r w:rsidR="005201D9" w:rsidRPr="00F074FF">
        <w:rPr>
          <w:rFonts w:ascii="Cambria" w:eastAsia="Times New Roman" w:hAnsi="Cambria" w:cs="Calibri"/>
          <w:i/>
          <w:sz w:val="24"/>
          <w:szCs w:val="24"/>
          <w:lang w:eastAsia="hu-HU"/>
        </w:rPr>
        <w:t>teljes körű leltározás</w:t>
      </w:r>
      <w:r w:rsidR="005201D9" w:rsidRPr="00F074FF">
        <w:rPr>
          <w:rFonts w:ascii="Cambria" w:eastAsia="Times New Roman" w:hAnsi="Cambria" w:cs="Calibri"/>
          <w:sz w:val="24"/>
          <w:szCs w:val="24"/>
          <w:lang w:eastAsia="hu-HU"/>
        </w:rPr>
        <w:t xml:space="preserve"> a könyvtár állományának egészére kiterjed.</w:t>
      </w:r>
    </w:p>
    <w:p w14:paraId="2DB502B4" w14:textId="385429FC"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w:t>
      </w:r>
      <w:r w:rsidRPr="00F074FF">
        <w:rPr>
          <w:rFonts w:ascii="Cambria" w:eastAsia="Times New Roman" w:hAnsi="Cambria" w:cs="Calibri"/>
          <w:i/>
          <w:sz w:val="24"/>
          <w:szCs w:val="24"/>
          <w:lang w:eastAsia="hu-HU"/>
        </w:rPr>
        <w:t>részleges leltározás</w:t>
      </w:r>
      <w:r w:rsidRPr="00F074FF">
        <w:rPr>
          <w:rFonts w:ascii="Cambria" w:eastAsia="Times New Roman" w:hAnsi="Cambria" w:cs="Calibri"/>
          <w:sz w:val="24"/>
          <w:szCs w:val="24"/>
          <w:lang w:eastAsia="hu-HU"/>
        </w:rPr>
        <w:t xml:space="preserve"> a könyvtár egy vagy több részlegének teljes</w:t>
      </w:r>
      <w:r w:rsidR="0C5A231F" w:rsidRPr="00F074FF">
        <w:rPr>
          <w:rFonts w:ascii="Cambria" w:eastAsia="Times New Roman" w:hAnsi="Cambria" w:cs="Calibri"/>
          <w:sz w:val="24"/>
          <w:szCs w:val="24"/>
          <w:lang w:eastAsia="hu-HU"/>
        </w:rPr>
        <w:t xml:space="preserve">, vagy szakmai szempontok alapján jól </w:t>
      </w:r>
      <w:r w:rsidR="00033E38">
        <w:rPr>
          <w:rFonts w:ascii="Cambria" w:eastAsia="Times New Roman" w:hAnsi="Cambria" w:cs="Calibri"/>
          <w:sz w:val="24"/>
          <w:szCs w:val="24"/>
          <w:lang w:eastAsia="hu-HU"/>
        </w:rPr>
        <w:t>körül</w:t>
      </w:r>
      <w:r w:rsidR="00033E38" w:rsidRPr="00F074FF">
        <w:rPr>
          <w:rFonts w:ascii="Cambria" w:eastAsia="Times New Roman" w:hAnsi="Cambria" w:cs="Calibri"/>
          <w:sz w:val="24"/>
          <w:szCs w:val="24"/>
          <w:lang w:eastAsia="hu-HU"/>
        </w:rPr>
        <w:t xml:space="preserve">határolható </w:t>
      </w:r>
      <w:r w:rsidR="0C5A231F" w:rsidRPr="00F074FF">
        <w:rPr>
          <w:rFonts w:ascii="Cambria" w:eastAsia="Times New Roman" w:hAnsi="Cambria" w:cs="Calibri"/>
          <w:sz w:val="24"/>
          <w:szCs w:val="24"/>
          <w:lang w:eastAsia="hu-HU"/>
        </w:rPr>
        <w:t>részállományára terjed ki</w:t>
      </w:r>
      <w:r w:rsidRPr="00F074FF">
        <w:rPr>
          <w:rFonts w:ascii="Cambria" w:eastAsia="Times New Roman" w:hAnsi="Cambria" w:cs="Calibri"/>
          <w:sz w:val="24"/>
          <w:szCs w:val="24"/>
          <w:lang w:eastAsia="hu-HU"/>
        </w:rPr>
        <w:t>.</w:t>
      </w:r>
    </w:p>
    <w:p w14:paraId="615E9F37" w14:textId="408DE0B3" w:rsidR="00F074FF" w:rsidRPr="00DB1C12" w:rsidRDefault="005201D9" w:rsidP="00DB1C12">
      <w:pPr>
        <w:jc w:val="both"/>
        <w:rPr>
          <w:rFonts w:ascii="Cambria" w:hAnsi="Cambria"/>
          <w:sz w:val="24"/>
          <w:szCs w:val="24"/>
        </w:rPr>
      </w:pPr>
      <w:r w:rsidRPr="00F074FF">
        <w:rPr>
          <w:rFonts w:ascii="Cambria" w:eastAsia="Times New Roman" w:hAnsi="Cambria" w:cs="Calibri"/>
          <w:sz w:val="24"/>
          <w:szCs w:val="24"/>
          <w:lang w:eastAsia="hu-HU"/>
        </w:rPr>
        <w:t xml:space="preserve">(3) </w:t>
      </w:r>
      <w:r w:rsidR="00F074FF" w:rsidRPr="00DB1C12">
        <w:rPr>
          <w:rFonts w:ascii="Cambria" w:hAnsi="Cambria"/>
          <w:sz w:val="24"/>
          <w:szCs w:val="24"/>
        </w:rPr>
        <w:t xml:space="preserve">A </w:t>
      </w:r>
      <w:r w:rsidR="00CB1F1E">
        <w:rPr>
          <w:rFonts w:ascii="Cambria" w:hAnsi="Cambria"/>
          <w:sz w:val="24"/>
          <w:szCs w:val="24"/>
        </w:rPr>
        <w:t>több mint 1</w:t>
      </w:r>
      <w:r w:rsidR="00ED14BF">
        <w:rPr>
          <w:rFonts w:ascii="Cambria" w:hAnsi="Cambria"/>
          <w:sz w:val="24"/>
          <w:szCs w:val="24"/>
        </w:rPr>
        <w:t xml:space="preserve"> </w:t>
      </w:r>
      <w:r w:rsidR="00CB1F1E">
        <w:rPr>
          <w:rFonts w:ascii="Cambria" w:hAnsi="Cambria"/>
          <w:sz w:val="24"/>
          <w:szCs w:val="24"/>
        </w:rPr>
        <w:t>000</w:t>
      </w:r>
      <w:r w:rsidR="00ED14BF">
        <w:rPr>
          <w:rFonts w:ascii="Cambria" w:hAnsi="Cambria"/>
          <w:sz w:val="24"/>
          <w:szCs w:val="24"/>
        </w:rPr>
        <w:t xml:space="preserve"> </w:t>
      </w:r>
      <w:r w:rsidR="00CB1F1E">
        <w:rPr>
          <w:rFonts w:ascii="Cambria" w:hAnsi="Cambria"/>
          <w:sz w:val="24"/>
          <w:szCs w:val="24"/>
        </w:rPr>
        <w:t xml:space="preserve">000 könyvtári egységgel rendelkező könyvtár </w:t>
      </w:r>
      <w:r w:rsidR="00F074FF" w:rsidRPr="00DB1C12">
        <w:rPr>
          <w:rFonts w:ascii="Cambria" w:hAnsi="Cambria"/>
          <w:sz w:val="24"/>
          <w:szCs w:val="24"/>
        </w:rPr>
        <w:t>esetében a részállományokra kiterjedő, tervezett és összehangolt módon végrehajtott</w:t>
      </w:r>
      <w:r w:rsidR="00CB1F1E">
        <w:rPr>
          <w:rFonts w:ascii="Cambria" w:hAnsi="Cambria"/>
          <w:sz w:val="24"/>
          <w:szCs w:val="24"/>
        </w:rPr>
        <w:t>,</w:t>
      </w:r>
      <w:r w:rsidR="00F074FF" w:rsidRPr="00DB1C12">
        <w:rPr>
          <w:rFonts w:ascii="Cambria" w:hAnsi="Cambria"/>
          <w:sz w:val="24"/>
          <w:szCs w:val="24"/>
        </w:rPr>
        <w:t xml:space="preserve"> 1</w:t>
      </w:r>
      <w:r w:rsidR="008860ED">
        <w:rPr>
          <w:rFonts w:ascii="Cambria" w:hAnsi="Cambria"/>
          <w:sz w:val="24"/>
          <w:szCs w:val="24"/>
        </w:rPr>
        <w:t>3</w:t>
      </w:r>
      <w:r w:rsidR="00F074FF" w:rsidRPr="00DB1C12">
        <w:rPr>
          <w:rFonts w:ascii="Cambria" w:hAnsi="Cambria"/>
          <w:sz w:val="24"/>
          <w:szCs w:val="24"/>
        </w:rPr>
        <w:t xml:space="preserve">. § (1) </w:t>
      </w:r>
      <w:r w:rsidR="00F074FF">
        <w:rPr>
          <w:rFonts w:ascii="Cambria" w:hAnsi="Cambria"/>
          <w:sz w:val="24"/>
          <w:szCs w:val="24"/>
        </w:rPr>
        <w:t xml:space="preserve">bekezdés </w:t>
      </w:r>
      <w:r w:rsidR="00F074FF" w:rsidRPr="00DB1C12">
        <w:rPr>
          <w:rFonts w:ascii="Cambria" w:hAnsi="Cambria"/>
          <w:sz w:val="24"/>
          <w:szCs w:val="24"/>
        </w:rPr>
        <w:t xml:space="preserve">d) pont szerinti időszaki leltározások összessége teljes körű </w:t>
      </w:r>
      <w:r w:rsidR="002947CF">
        <w:rPr>
          <w:rFonts w:ascii="Cambria" w:hAnsi="Cambria"/>
          <w:sz w:val="24"/>
          <w:szCs w:val="24"/>
        </w:rPr>
        <w:t xml:space="preserve">időszaki </w:t>
      </w:r>
      <w:r w:rsidR="00F074FF" w:rsidRPr="00DB1C12">
        <w:rPr>
          <w:rFonts w:ascii="Cambria" w:hAnsi="Cambria"/>
          <w:sz w:val="24"/>
          <w:szCs w:val="24"/>
        </w:rPr>
        <w:t>leltározásnak minősül.</w:t>
      </w:r>
    </w:p>
    <w:p w14:paraId="350B5001" w14:textId="7654F059" w:rsidR="00F158C2" w:rsidRPr="00F074FF" w:rsidRDefault="00964318" w:rsidP="00896B72">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 xml:space="preserve">(4) </w:t>
      </w:r>
      <w:r w:rsidR="005201D9" w:rsidRPr="00F074FF">
        <w:rPr>
          <w:rFonts w:ascii="Cambria" w:eastAsia="Times New Roman" w:hAnsi="Cambria" w:cs="Calibri"/>
          <w:sz w:val="24"/>
          <w:szCs w:val="24"/>
          <w:lang w:eastAsia="hu-HU"/>
        </w:rPr>
        <w:t>A részleges időszaki leltározás során ellenőrzésre kerülő dokumentumok száma</w:t>
      </w:r>
    </w:p>
    <w:p w14:paraId="3B69BCCE" w14:textId="394CB13C" w:rsidR="00F158C2" w:rsidRPr="00F074FF" w:rsidRDefault="00F158C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a)</w:t>
      </w:r>
      <w:r w:rsidR="005201D9" w:rsidRPr="00F074FF">
        <w:rPr>
          <w:rFonts w:ascii="Cambria" w:eastAsia="Times New Roman" w:hAnsi="Cambria" w:cs="Calibri"/>
          <w:sz w:val="24"/>
          <w:szCs w:val="24"/>
          <w:lang w:eastAsia="hu-HU"/>
        </w:rPr>
        <w:t xml:space="preserve"> a</w:t>
      </w:r>
      <w:r w:rsidR="00380204">
        <w:rPr>
          <w:rFonts w:ascii="Cambria" w:eastAsia="Times New Roman" w:hAnsi="Cambria" w:cs="Calibri"/>
          <w:sz w:val="24"/>
          <w:szCs w:val="24"/>
          <w:lang w:eastAsia="hu-HU"/>
        </w:rPr>
        <w:t xml:space="preserve"> több mint </w:t>
      </w:r>
      <w:r w:rsidR="005201D9" w:rsidRPr="00F074FF">
        <w:rPr>
          <w:rFonts w:ascii="Cambria" w:eastAsia="Times New Roman" w:hAnsi="Cambria" w:cs="Calibri"/>
          <w:sz w:val="24"/>
          <w:szCs w:val="24"/>
          <w:lang w:eastAsia="hu-HU"/>
        </w:rPr>
        <w:t>1 000 00</w:t>
      </w:r>
      <w:r w:rsidR="00380204">
        <w:rPr>
          <w:rFonts w:ascii="Cambria" w:eastAsia="Times New Roman" w:hAnsi="Cambria" w:cs="Calibri"/>
          <w:sz w:val="24"/>
          <w:szCs w:val="24"/>
          <w:lang w:eastAsia="hu-HU"/>
        </w:rPr>
        <w:t>0</w:t>
      </w:r>
      <w:r w:rsidR="005201D9" w:rsidRPr="00F074FF">
        <w:rPr>
          <w:rFonts w:ascii="Cambria" w:eastAsia="Times New Roman" w:hAnsi="Cambria" w:cs="Calibri"/>
          <w:sz w:val="24"/>
          <w:szCs w:val="24"/>
          <w:lang w:eastAsia="hu-HU"/>
        </w:rPr>
        <w:t xml:space="preserve"> könyvtári egységgel rendelkező könyvtár esetében a teljes állomány 10%-ánál,</w:t>
      </w:r>
    </w:p>
    <w:p w14:paraId="3AF858BB" w14:textId="1DF1FD95" w:rsidR="00485C46" w:rsidRPr="00F074FF" w:rsidRDefault="00F158C2"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lastRenderedPageBreak/>
        <w:t>b)</w:t>
      </w:r>
      <w:r w:rsidR="005201D9" w:rsidRPr="00F074FF">
        <w:rPr>
          <w:rFonts w:ascii="Cambria" w:eastAsia="Times New Roman" w:hAnsi="Cambria" w:cs="Calibri"/>
          <w:sz w:val="24"/>
          <w:szCs w:val="24"/>
          <w:lang w:eastAsia="hu-HU"/>
        </w:rPr>
        <w:t xml:space="preserve"> a 250</w:t>
      </w:r>
      <w:r w:rsidR="008860ED">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001</w:t>
      </w:r>
      <w:r w:rsidR="00C857A9">
        <w:rPr>
          <w:rFonts w:ascii="Cambria" w:eastAsia="Times New Roman" w:hAnsi="Cambria" w:cs="Calibri"/>
          <w:sz w:val="24"/>
          <w:szCs w:val="24"/>
          <w:lang w:eastAsia="hu-HU"/>
        </w:rPr>
        <w:t>–</w:t>
      </w:r>
      <w:r w:rsidR="00B75BDC" w:rsidRPr="00F074FF">
        <w:rPr>
          <w:rFonts w:ascii="Cambria" w:eastAsia="Times New Roman" w:hAnsi="Cambria" w:cs="Calibri"/>
          <w:sz w:val="24"/>
          <w:szCs w:val="24"/>
          <w:lang w:eastAsia="hu-HU"/>
        </w:rPr>
        <w:t>1 000 000</w:t>
      </w:r>
      <w:r w:rsidR="005201D9" w:rsidRPr="00F074FF">
        <w:rPr>
          <w:rFonts w:ascii="Cambria" w:eastAsia="Times New Roman" w:hAnsi="Cambria" w:cs="Calibri"/>
          <w:sz w:val="24"/>
          <w:szCs w:val="24"/>
          <w:lang w:eastAsia="hu-HU"/>
        </w:rPr>
        <w:t xml:space="preserve"> könyvtári egységgel rendelkező könyvtár esetében a teljes állomány 20%-ánál</w:t>
      </w:r>
      <w:r w:rsidR="00485C46" w:rsidRPr="00F074FF">
        <w:rPr>
          <w:rFonts w:ascii="Cambria" w:eastAsia="Times New Roman" w:hAnsi="Cambria" w:cs="Calibri"/>
          <w:sz w:val="24"/>
          <w:szCs w:val="24"/>
          <w:lang w:eastAsia="hu-HU"/>
        </w:rPr>
        <w:t>,</w:t>
      </w:r>
    </w:p>
    <w:p w14:paraId="02870241" w14:textId="10329667" w:rsidR="00485C46" w:rsidRPr="00F074FF" w:rsidRDefault="00485C46"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w:t>
      </w:r>
      <w:r w:rsidR="005201D9" w:rsidRPr="00F074FF">
        <w:rPr>
          <w:rFonts w:ascii="Cambria" w:eastAsia="Times New Roman" w:hAnsi="Cambria" w:cs="Calibri"/>
          <w:sz w:val="24"/>
          <w:szCs w:val="24"/>
          <w:lang w:eastAsia="hu-HU"/>
        </w:rPr>
        <w:t xml:space="preserve"> a 75 001</w:t>
      </w:r>
      <w:r w:rsidR="00C857A9">
        <w:rPr>
          <w:rFonts w:ascii="Cambria" w:eastAsia="Times New Roman" w:hAnsi="Cambria" w:cs="Calibri"/>
          <w:sz w:val="24"/>
          <w:szCs w:val="24"/>
          <w:lang w:eastAsia="hu-HU"/>
        </w:rPr>
        <w:t>–</w:t>
      </w:r>
      <w:r w:rsidR="005201D9" w:rsidRPr="00F074FF">
        <w:rPr>
          <w:rFonts w:ascii="Cambria" w:eastAsia="Times New Roman" w:hAnsi="Cambria" w:cs="Calibri"/>
          <w:sz w:val="24"/>
          <w:szCs w:val="24"/>
          <w:lang w:eastAsia="hu-HU"/>
        </w:rPr>
        <w:t>250 000 könyvtári egységgel rendelkező könyvtár esetében a teljes állomány 30%-ánál</w:t>
      </w:r>
      <w:r w:rsidRPr="00F074FF">
        <w:rPr>
          <w:rFonts w:ascii="Cambria" w:eastAsia="Times New Roman" w:hAnsi="Cambria" w:cs="Calibri"/>
          <w:sz w:val="24"/>
          <w:szCs w:val="24"/>
          <w:lang w:eastAsia="hu-HU"/>
        </w:rPr>
        <w:t>,</w:t>
      </w:r>
    </w:p>
    <w:p w14:paraId="607C5875" w14:textId="7FC0B9C4" w:rsidR="00485C46" w:rsidRPr="00F074FF" w:rsidRDefault="00485C46" w:rsidP="00896B72">
      <w:pPr>
        <w:spacing w:after="120" w:line="240" w:lineRule="auto"/>
        <w:jc w:val="both"/>
        <w:rPr>
          <w:rFonts w:ascii="Cambria" w:eastAsia="Times New Roman" w:hAnsi="Cambria" w:cs="Calibri"/>
          <w:sz w:val="24"/>
          <w:szCs w:val="24"/>
          <w:lang w:eastAsia="hu-HU"/>
        </w:rPr>
      </w:pPr>
      <w:r w:rsidRPr="00F074FF">
        <w:rPr>
          <w:rFonts w:ascii="Cambria" w:hAnsi="Cambria"/>
          <w:sz w:val="24"/>
          <w:szCs w:val="24"/>
        </w:rPr>
        <w:t>d)</w:t>
      </w:r>
      <w:r w:rsidR="005201D9" w:rsidRPr="00F074FF">
        <w:rPr>
          <w:rFonts w:ascii="Cambria" w:eastAsia="Times New Roman" w:hAnsi="Cambria" w:cs="Calibri"/>
          <w:sz w:val="24"/>
          <w:szCs w:val="24"/>
          <w:lang w:eastAsia="hu-HU"/>
        </w:rPr>
        <w:t xml:space="preserve"> a </w:t>
      </w:r>
      <w:r w:rsidR="00380204">
        <w:rPr>
          <w:rFonts w:ascii="Cambria" w:eastAsia="Times New Roman" w:hAnsi="Cambria" w:cs="Calibri"/>
          <w:sz w:val="24"/>
          <w:szCs w:val="24"/>
          <w:lang w:eastAsia="hu-HU"/>
        </w:rPr>
        <w:t xml:space="preserve">legfeljebb </w:t>
      </w:r>
      <w:r w:rsidR="005201D9" w:rsidRPr="00F074FF">
        <w:rPr>
          <w:rFonts w:ascii="Cambria" w:eastAsia="Times New Roman" w:hAnsi="Cambria" w:cs="Calibri"/>
          <w:sz w:val="24"/>
          <w:szCs w:val="24"/>
          <w:lang w:eastAsia="hu-HU"/>
        </w:rPr>
        <w:t>75 000 könyvtári egységgel rendelkező könyvtárak esetében a teljes állomány 40%-ánál</w:t>
      </w:r>
    </w:p>
    <w:p w14:paraId="4597A004" w14:textId="0DA123D1"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kevesebb nem lehet.</w:t>
      </w:r>
    </w:p>
    <w:p w14:paraId="4C2A3754" w14:textId="06F646A4"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964318">
        <w:rPr>
          <w:rFonts w:ascii="Cambria" w:eastAsia="Times New Roman" w:hAnsi="Cambria" w:cs="Calibri"/>
          <w:sz w:val="24"/>
          <w:szCs w:val="24"/>
          <w:lang w:eastAsia="hu-HU"/>
        </w:rPr>
        <w:t>5</w:t>
      </w:r>
      <w:r w:rsidRPr="00F074FF">
        <w:rPr>
          <w:rFonts w:ascii="Cambria" w:eastAsia="Times New Roman" w:hAnsi="Cambria" w:cs="Calibri"/>
          <w:sz w:val="24"/>
          <w:szCs w:val="24"/>
          <w:lang w:eastAsia="hu-HU"/>
        </w:rPr>
        <w:t xml:space="preserve">) A könyvtárban minden második időszaki leltározáskor teljes körű </w:t>
      </w:r>
      <w:r w:rsidR="006045E8">
        <w:rPr>
          <w:rFonts w:ascii="Cambria" w:eastAsia="Times New Roman" w:hAnsi="Cambria" w:cs="Calibri"/>
          <w:sz w:val="24"/>
          <w:szCs w:val="24"/>
          <w:lang w:eastAsia="hu-HU"/>
        </w:rPr>
        <w:t>állomány</w:t>
      </w:r>
      <w:r w:rsidR="00ED0A8C">
        <w:rPr>
          <w:rFonts w:ascii="Cambria" w:eastAsia="Times New Roman" w:hAnsi="Cambria" w:cs="Calibri"/>
          <w:sz w:val="24"/>
          <w:szCs w:val="24"/>
          <w:lang w:eastAsia="hu-HU"/>
        </w:rPr>
        <w:t>ellenőrzés</w:t>
      </w:r>
      <w:r w:rsidRPr="00F074FF">
        <w:rPr>
          <w:rFonts w:ascii="Cambria" w:eastAsia="Times New Roman" w:hAnsi="Cambria" w:cs="Calibri"/>
          <w:sz w:val="24"/>
          <w:szCs w:val="24"/>
          <w:lang w:eastAsia="hu-HU"/>
        </w:rPr>
        <w:t>t kell végrehajtani</w:t>
      </w:r>
      <w:r w:rsidR="002947CF">
        <w:rPr>
          <w:rFonts w:ascii="Cambria" w:eastAsia="Times New Roman" w:hAnsi="Cambria" w:cs="Calibri"/>
          <w:sz w:val="24"/>
          <w:szCs w:val="24"/>
          <w:lang w:eastAsia="hu-HU"/>
        </w:rPr>
        <w:t xml:space="preserve">, </w:t>
      </w:r>
      <w:r w:rsidR="002947CF">
        <w:rPr>
          <w:rFonts w:ascii="Cambria" w:hAnsi="Cambria"/>
          <w:sz w:val="24"/>
          <w:szCs w:val="24"/>
          <w:lang w:eastAsia="hu-HU"/>
        </w:rPr>
        <w:t xml:space="preserve">kivéve a </w:t>
      </w:r>
      <w:r w:rsidR="00CB1F1E">
        <w:rPr>
          <w:rFonts w:ascii="Cambria" w:hAnsi="Cambria"/>
          <w:sz w:val="24"/>
          <w:szCs w:val="24"/>
        </w:rPr>
        <w:t xml:space="preserve">több mint </w:t>
      </w:r>
      <w:r w:rsidR="008860ED">
        <w:rPr>
          <w:rFonts w:ascii="Cambria" w:hAnsi="Cambria"/>
          <w:sz w:val="24"/>
          <w:szCs w:val="24"/>
        </w:rPr>
        <w:t xml:space="preserve">1  000 </w:t>
      </w:r>
      <w:r w:rsidR="00CB1F1E">
        <w:rPr>
          <w:rFonts w:ascii="Cambria" w:hAnsi="Cambria"/>
          <w:sz w:val="24"/>
          <w:szCs w:val="24"/>
        </w:rPr>
        <w:t>000 könyvtári egységgel rendelkező könyvtár</w:t>
      </w:r>
      <w:r w:rsidR="002947CF">
        <w:rPr>
          <w:rFonts w:ascii="Cambria" w:hAnsi="Cambria"/>
          <w:sz w:val="24"/>
          <w:szCs w:val="24"/>
          <w:lang w:eastAsia="hu-HU"/>
        </w:rPr>
        <w:t xml:space="preserve"> esetében</w:t>
      </w:r>
      <w:r w:rsidRPr="00F074FF">
        <w:rPr>
          <w:rFonts w:ascii="Cambria" w:eastAsia="Times New Roman" w:hAnsi="Cambria" w:cs="Calibri"/>
          <w:sz w:val="24"/>
          <w:szCs w:val="24"/>
          <w:lang w:eastAsia="hu-HU"/>
        </w:rPr>
        <w:t>.</w:t>
      </w:r>
    </w:p>
    <w:p w14:paraId="1AD02D63" w14:textId="13D57C18" w:rsidR="00C8084B" w:rsidRPr="00FA1D36" w:rsidRDefault="00485C46" w:rsidP="00FA1D36">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sidR="000D53B7">
        <w:rPr>
          <w:rFonts w:ascii="Cambria" w:eastAsia="Times New Roman" w:hAnsi="Cambria" w:cs="Calibri"/>
          <w:sz w:val="24"/>
          <w:szCs w:val="24"/>
          <w:lang w:eastAsia="hu-HU"/>
        </w:rPr>
        <w:t>7</w:t>
      </w:r>
      <w:r w:rsidR="005201D9"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ED14BF">
        <w:rPr>
          <w:rFonts w:ascii="Cambria" w:eastAsia="Times New Roman" w:hAnsi="Cambria" w:cs="Calibri"/>
          <w:sz w:val="24"/>
          <w:szCs w:val="24"/>
          <w:lang w:eastAsia="hu-HU"/>
        </w:rPr>
        <w:t xml:space="preserve">(1) </w:t>
      </w:r>
      <w:r w:rsidR="00C8084B" w:rsidRPr="00FA1D36">
        <w:rPr>
          <w:rFonts w:ascii="Cambria" w:eastAsia="Times New Roman" w:hAnsi="Cambria" w:cs="Calibri"/>
          <w:sz w:val="24"/>
          <w:szCs w:val="24"/>
          <w:lang w:eastAsia="hu-HU"/>
        </w:rPr>
        <w:t>A leltározáshoz a könyvtárnak leltározási ütemtervet kell készítenie, amit a</w:t>
      </w:r>
      <w:r w:rsidR="008860ED">
        <w:rPr>
          <w:rFonts w:ascii="Cambria" w:eastAsia="Times New Roman" w:hAnsi="Cambria" w:cs="Calibri"/>
          <w:sz w:val="24"/>
          <w:szCs w:val="24"/>
          <w:lang w:eastAsia="hu-HU"/>
        </w:rPr>
        <w:t xml:space="preserve">z irányító szerv </w:t>
      </w:r>
      <w:r w:rsidR="00C8084B" w:rsidRPr="00FA1D36">
        <w:rPr>
          <w:rFonts w:ascii="Cambria" w:eastAsia="Times New Roman" w:hAnsi="Cambria" w:cs="Calibri"/>
          <w:sz w:val="24"/>
          <w:szCs w:val="24"/>
          <w:lang w:eastAsia="hu-HU"/>
        </w:rPr>
        <w:t>hagy jóvá. A leltározási ütemtervnek tartalmaznia kell</w:t>
      </w:r>
    </w:p>
    <w:p w14:paraId="276A03FA" w14:textId="716610F4" w:rsidR="00CF1B3F" w:rsidRPr="00FA1D36" w:rsidRDefault="00CF1B3F" w:rsidP="00FA1D36">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 xml:space="preserve">– </w:t>
      </w:r>
      <w:r w:rsidR="00C8084B" w:rsidRPr="00FA1D36">
        <w:rPr>
          <w:rFonts w:ascii="Cambria" w:eastAsia="Times New Roman" w:hAnsi="Cambria" w:cs="Calibri"/>
          <w:sz w:val="24"/>
          <w:szCs w:val="24"/>
          <w:lang w:eastAsia="hu-HU"/>
        </w:rPr>
        <w:t>a leltározás lebonyolításának módját (folyamatos vagy fordulónapi),</w:t>
      </w:r>
    </w:p>
    <w:p w14:paraId="5CE1720E" w14:textId="29EB96F1" w:rsidR="00C8084B" w:rsidRPr="00FA1D36" w:rsidRDefault="00C8084B" w:rsidP="00FA1D36">
      <w:pPr>
        <w:spacing w:after="120" w:line="240" w:lineRule="auto"/>
        <w:jc w:val="both"/>
        <w:rPr>
          <w:rFonts w:ascii="Cambria" w:eastAsia="Times New Roman" w:hAnsi="Cambria" w:cs="Calibri"/>
          <w:sz w:val="24"/>
          <w:szCs w:val="24"/>
          <w:lang w:eastAsia="hu-HU"/>
        </w:rPr>
      </w:pPr>
      <w:r w:rsidRPr="00FA1D36">
        <w:rPr>
          <w:rFonts w:ascii="Cambria" w:eastAsia="Times New Roman" w:hAnsi="Cambria" w:cs="Calibri"/>
          <w:sz w:val="24"/>
          <w:szCs w:val="24"/>
          <w:lang w:eastAsia="hu-HU"/>
        </w:rPr>
        <w:t>a leltározás kezdő időpontját, időtartamát, valamint a záró jegyzőkönyv</w:t>
      </w:r>
      <w:r w:rsidR="008860ED">
        <w:rPr>
          <w:rFonts w:ascii="Cambria" w:eastAsia="Times New Roman" w:hAnsi="Cambria" w:cs="Calibri"/>
          <w:sz w:val="24"/>
          <w:szCs w:val="24"/>
          <w:lang w:eastAsia="hu-HU"/>
        </w:rPr>
        <w:t xml:space="preserve"> (18. §)</w:t>
      </w:r>
      <w:r w:rsidRPr="00FA1D36">
        <w:rPr>
          <w:rFonts w:ascii="Cambria" w:eastAsia="Times New Roman" w:hAnsi="Cambria" w:cs="Calibri"/>
          <w:sz w:val="24"/>
          <w:szCs w:val="24"/>
          <w:lang w:eastAsia="hu-HU"/>
        </w:rPr>
        <w:t xml:space="preserve"> előterjesztésének időpontját,</w:t>
      </w:r>
    </w:p>
    <w:p w14:paraId="4FE17B45" w14:textId="4E0A6C19" w:rsidR="00C8084B" w:rsidRPr="00FA1D36" w:rsidRDefault="00CF1B3F" w:rsidP="00FA1D36">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w:t>
      </w:r>
      <w:r w:rsidR="00C8084B" w:rsidRPr="00FA1D36">
        <w:rPr>
          <w:rFonts w:ascii="Cambria" w:eastAsia="Times New Roman" w:hAnsi="Cambria" w:cs="Calibri"/>
          <w:sz w:val="24"/>
          <w:szCs w:val="24"/>
          <w:lang w:eastAsia="hu-HU"/>
        </w:rPr>
        <w:t xml:space="preserve"> a leltározás mértékét (teljes körű vagy részleges),</w:t>
      </w:r>
    </w:p>
    <w:p w14:paraId="237047B0" w14:textId="00E1DF0A" w:rsidR="00AE2E76" w:rsidRDefault="00CF1B3F" w:rsidP="00FA1D36">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w:t>
      </w:r>
      <w:r w:rsidR="00C8084B" w:rsidRPr="00FA1D36">
        <w:rPr>
          <w:rFonts w:ascii="Cambria" w:eastAsia="Times New Roman" w:hAnsi="Cambria" w:cs="Calibri"/>
          <w:sz w:val="24"/>
          <w:szCs w:val="24"/>
          <w:lang w:eastAsia="hu-HU"/>
        </w:rPr>
        <w:t xml:space="preserve"> részleges leltározás esetén az ellenőrzésre kiválasztott részlegek megnevezését, továbbá mind a teljes, mind a részleges leltározás esetén az egyes részlegek ellenőrzésének időrendjét</w:t>
      </w:r>
      <w:r w:rsidR="00AE2E76">
        <w:rPr>
          <w:rFonts w:ascii="Cambria" w:eastAsia="Times New Roman" w:hAnsi="Cambria" w:cs="Calibri"/>
          <w:sz w:val="24"/>
          <w:szCs w:val="24"/>
          <w:lang w:eastAsia="hu-HU"/>
        </w:rPr>
        <w:t>,</w:t>
      </w:r>
    </w:p>
    <w:p w14:paraId="1842ED65" w14:textId="743641F2" w:rsidR="00C8084B" w:rsidRPr="00FA1D36" w:rsidRDefault="00CF1B3F" w:rsidP="00FA1D36">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w:t>
      </w:r>
      <w:r w:rsidR="00AE2E76" w:rsidRPr="00AE2E76">
        <w:rPr>
          <w:rFonts w:ascii="Cambria" w:eastAsia="Times New Roman" w:hAnsi="Cambria" w:cs="Calibri"/>
          <w:sz w:val="24"/>
          <w:szCs w:val="24"/>
          <w:lang w:eastAsia="hu-HU"/>
        </w:rPr>
        <w:t xml:space="preserve"> </w:t>
      </w:r>
      <w:r w:rsidR="00AE2E76" w:rsidRPr="00AE2E76">
        <w:rPr>
          <w:rFonts w:ascii="Cambria" w:hAnsi="Cambria" w:cs="Arial"/>
          <w:sz w:val="24"/>
          <w:szCs w:val="24"/>
          <w:shd w:val="clear" w:color="auto" w:fill="FFFFFF"/>
        </w:rPr>
        <w:t>a leltározás</w:t>
      </w:r>
      <w:r w:rsidR="00AE2E76" w:rsidRPr="00FA1D36">
        <w:rPr>
          <w:rFonts w:ascii="Cambria" w:hAnsi="Cambria" w:cs="Arial"/>
          <w:sz w:val="24"/>
          <w:szCs w:val="24"/>
          <w:shd w:val="clear" w:color="auto" w:fill="FFFFFF"/>
        </w:rPr>
        <w:t>ban résztvevő (irányító, felvevő, ellenőrző) személyek nevét</w:t>
      </w:r>
      <w:r w:rsidR="00C8084B" w:rsidRPr="00AE2E76">
        <w:rPr>
          <w:rFonts w:ascii="Cambria" w:eastAsia="Times New Roman" w:hAnsi="Cambria" w:cs="Calibri"/>
          <w:sz w:val="24"/>
          <w:szCs w:val="24"/>
          <w:lang w:eastAsia="hu-HU"/>
        </w:rPr>
        <w:t>.</w:t>
      </w:r>
    </w:p>
    <w:p w14:paraId="329E7424" w14:textId="14C37DAB"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ED14BF">
        <w:rPr>
          <w:rFonts w:ascii="Cambria" w:eastAsia="Times New Roman" w:hAnsi="Cambria" w:cs="Calibri"/>
          <w:sz w:val="24"/>
          <w:szCs w:val="24"/>
          <w:lang w:eastAsia="hu-HU"/>
        </w:rPr>
        <w:t>2</w:t>
      </w:r>
      <w:r w:rsidRPr="00F074FF">
        <w:rPr>
          <w:rFonts w:ascii="Cambria" w:eastAsia="Times New Roman" w:hAnsi="Cambria" w:cs="Calibri"/>
          <w:sz w:val="24"/>
          <w:szCs w:val="24"/>
          <w:lang w:eastAsia="hu-HU"/>
        </w:rPr>
        <w:t xml:space="preserve">) A leltározásban legalább két főnek kell részt vennie, akik közül legalább az egyik könyvtáros </w:t>
      </w:r>
      <w:r w:rsidR="00052CBB" w:rsidRPr="00F074FF">
        <w:rPr>
          <w:rFonts w:ascii="Cambria" w:eastAsia="Times New Roman" w:hAnsi="Cambria" w:cs="Calibri"/>
          <w:sz w:val="24"/>
          <w:szCs w:val="24"/>
          <w:lang w:eastAsia="hu-HU"/>
        </w:rPr>
        <w:t>szakképesítéssel</w:t>
      </w:r>
      <w:r w:rsidR="00C8084B">
        <w:rPr>
          <w:rFonts w:ascii="Cambria" w:eastAsia="Times New Roman" w:hAnsi="Cambria" w:cs="Calibri"/>
          <w:sz w:val="24"/>
          <w:szCs w:val="24"/>
          <w:lang w:eastAsia="hu-HU"/>
        </w:rPr>
        <w:t xml:space="preserve"> rendelkezik.</w:t>
      </w:r>
    </w:p>
    <w:p w14:paraId="5414E1FE" w14:textId="2AB8D134" w:rsidR="00C8084B"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ED14BF">
        <w:rPr>
          <w:rFonts w:ascii="Cambria" w:eastAsia="Times New Roman" w:hAnsi="Cambria" w:cs="Calibri"/>
          <w:sz w:val="24"/>
          <w:szCs w:val="24"/>
          <w:lang w:eastAsia="hu-HU"/>
        </w:rPr>
        <w:t>3</w:t>
      </w:r>
      <w:r w:rsidRPr="00F074FF">
        <w:rPr>
          <w:rFonts w:ascii="Cambria" w:eastAsia="Times New Roman" w:hAnsi="Cambria" w:cs="Calibri"/>
          <w:sz w:val="24"/>
          <w:szCs w:val="24"/>
          <w:lang w:eastAsia="hu-HU"/>
        </w:rPr>
        <w:t xml:space="preserve">) Amennyiben a könyvtárat egy személy kezeli, az irányító szerv köteles a könyvtáros mellett </w:t>
      </w:r>
      <w:r w:rsidR="73951ADD" w:rsidRPr="00F074FF">
        <w:rPr>
          <w:rFonts w:ascii="Cambria" w:eastAsia="Times New Roman" w:hAnsi="Cambria" w:cs="Calibri"/>
          <w:sz w:val="24"/>
          <w:szCs w:val="24"/>
          <w:lang w:eastAsia="hu-HU"/>
        </w:rPr>
        <w:t>a leltár</w:t>
      </w:r>
      <w:r w:rsidR="2C63F4F9" w:rsidRPr="00F074FF">
        <w:rPr>
          <w:rFonts w:ascii="Cambria" w:eastAsia="Times New Roman" w:hAnsi="Cambria" w:cs="Calibri"/>
          <w:sz w:val="24"/>
          <w:szCs w:val="24"/>
          <w:lang w:eastAsia="hu-HU"/>
        </w:rPr>
        <w:t>ozás</w:t>
      </w:r>
      <w:r w:rsidR="73951ADD" w:rsidRPr="00F074FF">
        <w:rPr>
          <w:rFonts w:ascii="Cambria" w:eastAsia="Times New Roman" w:hAnsi="Cambria" w:cs="Calibri"/>
          <w:sz w:val="24"/>
          <w:szCs w:val="24"/>
          <w:lang w:eastAsia="hu-HU"/>
        </w:rPr>
        <w:t xml:space="preserve"> idejére </w:t>
      </w:r>
      <w:r w:rsidRPr="00F074FF">
        <w:rPr>
          <w:rFonts w:ascii="Cambria" w:eastAsia="Times New Roman" w:hAnsi="Cambria" w:cs="Calibri"/>
          <w:sz w:val="24"/>
          <w:szCs w:val="24"/>
          <w:lang w:eastAsia="hu-HU"/>
        </w:rPr>
        <w:t>további munkatársról gondoskodni.</w:t>
      </w:r>
    </w:p>
    <w:p w14:paraId="433A5075" w14:textId="3F1A3CFC" w:rsidR="005201D9" w:rsidRPr="00F074FF" w:rsidRDefault="00AE2E76" w:rsidP="00896B72">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 xml:space="preserve">(4) </w:t>
      </w:r>
      <w:r w:rsidR="4602E6BA" w:rsidRPr="00F074FF">
        <w:rPr>
          <w:rFonts w:ascii="Cambria" w:eastAsia="Times New Roman" w:hAnsi="Cambria" w:cs="Calibri"/>
          <w:sz w:val="24"/>
          <w:szCs w:val="24"/>
          <w:lang w:eastAsia="hu-HU"/>
        </w:rPr>
        <w:t xml:space="preserve">A könyvtár köteles értesíteni az irányító szervét a tervezett </w:t>
      </w:r>
      <w:r w:rsidR="006045E8">
        <w:rPr>
          <w:rFonts w:ascii="Cambria" w:eastAsia="Times New Roman" w:hAnsi="Cambria" w:cs="Calibri"/>
          <w:sz w:val="24"/>
          <w:szCs w:val="24"/>
          <w:lang w:eastAsia="hu-HU"/>
        </w:rPr>
        <w:t>állomány</w:t>
      </w:r>
      <w:r w:rsidR="00ED0A8C">
        <w:rPr>
          <w:rFonts w:ascii="Cambria" w:eastAsia="Times New Roman" w:hAnsi="Cambria" w:cs="Calibri"/>
          <w:sz w:val="24"/>
          <w:szCs w:val="24"/>
          <w:lang w:eastAsia="hu-HU"/>
        </w:rPr>
        <w:t>ellenőrzés</w:t>
      </w:r>
      <w:r w:rsidR="4602E6BA" w:rsidRPr="00F074FF">
        <w:rPr>
          <w:rFonts w:ascii="Cambria" w:eastAsia="Times New Roman" w:hAnsi="Cambria" w:cs="Calibri"/>
          <w:sz w:val="24"/>
          <w:szCs w:val="24"/>
          <w:lang w:eastAsia="hu-HU"/>
        </w:rPr>
        <w:t xml:space="preserve"> </w:t>
      </w:r>
      <w:r w:rsidR="00052CBB" w:rsidRPr="00F074FF">
        <w:rPr>
          <w:rFonts w:ascii="Cambria" w:eastAsia="Times New Roman" w:hAnsi="Cambria" w:cs="Calibri"/>
          <w:sz w:val="24"/>
          <w:szCs w:val="24"/>
          <w:lang w:eastAsia="hu-HU"/>
        </w:rPr>
        <w:t xml:space="preserve">előtt </w:t>
      </w:r>
      <w:r w:rsidR="00B3793E" w:rsidRPr="00F074FF">
        <w:rPr>
          <w:rFonts w:ascii="Cambria" w:eastAsia="Times New Roman" w:hAnsi="Cambria" w:cs="Calibri"/>
          <w:sz w:val="24"/>
          <w:szCs w:val="24"/>
          <w:lang w:eastAsia="hu-HU"/>
        </w:rPr>
        <w:t>legalább 30 nappal</w:t>
      </w:r>
      <w:r w:rsidR="00052CBB" w:rsidRPr="00F074FF">
        <w:rPr>
          <w:rFonts w:ascii="Cambria" w:eastAsia="Times New Roman" w:hAnsi="Cambria" w:cs="Calibri"/>
          <w:sz w:val="24"/>
          <w:szCs w:val="24"/>
          <w:lang w:eastAsia="hu-HU"/>
        </w:rPr>
        <w:t xml:space="preserve"> az </w:t>
      </w:r>
      <w:r w:rsidR="006045E8">
        <w:rPr>
          <w:rFonts w:ascii="Cambria" w:eastAsia="Times New Roman" w:hAnsi="Cambria" w:cs="Calibri"/>
          <w:sz w:val="24"/>
          <w:szCs w:val="24"/>
          <w:lang w:eastAsia="hu-HU"/>
        </w:rPr>
        <w:t>állomány</w:t>
      </w:r>
      <w:r w:rsidR="00ED0A8C">
        <w:rPr>
          <w:rFonts w:ascii="Cambria" w:eastAsia="Times New Roman" w:hAnsi="Cambria" w:cs="Calibri"/>
          <w:sz w:val="24"/>
          <w:szCs w:val="24"/>
          <w:lang w:eastAsia="hu-HU"/>
        </w:rPr>
        <w:t>ellenőrzés</w:t>
      </w:r>
      <w:r w:rsidR="00052CBB" w:rsidRPr="00F074FF">
        <w:rPr>
          <w:rFonts w:ascii="Cambria" w:eastAsia="Times New Roman" w:hAnsi="Cambria" w:cs="Calibri"/>
          <w:sz w:val="24"/>
          <w:szCs w:val="24"/>
          <w:lang w:eastAsia="hu-HU"/>
        </w:rPr>
        <w:t xml:space="preserve"> </w:t>
      </w:r>
      <w:r w:rsidR="4602E6BA" w:rsidRPr="00F074FF">
        <w:rPr>
          <w:rFonts w:ascii="Cambria" w:eastAsia="Times New Roman" w:hAnsi="Cambria" w:cs="Calibri"/>
          <w:sz w:val="24"/>
          <w:szCs w:val="24"/>
          <w:lang w:eastAsia="hu-HU"/>
        </w:rPr>
        <w:t>tényéről és a könyvtári szolgáltatásoknak tervezett szüneteltetéséről vagy csökkentéséről.</w:t>
      </w:r>
    </w:p>
    <w:p w14:paraId="0C7F6A7C" w14:textId="28359A5A"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AE2E76">
        <w:rPr>
          <w:rFonts w:ascii="Cambria" w:eastAsia="Times New Roman" w:hAnsi="Cambria" w:cs="Calibri"/>
          <w:sz w:val="24"/>
          <w:szCs w:val="24"/>
          <w:lang w:eastAsia="hu-HU"/>
        </w:rPr>
        <w:t>5</w:t>
      </w:r>
      <w:r w:rsidRPr="00F074FF">
        <w:rPr>
          <w:rFonts w:ascii="Cambria" w:eastAsia="Times New Roman" w:hAnsi="Cambria" w:cs="Calibri"/>
          <w:sz w:val="24"/>
          <w:szCs w:val="24"/>
          <w:lang w:eastAsia="hu-HU"/>
        </w:rPr>
        <w:t xml:space="preserve">) Azokat a dokumentumokat, amelyeket a könyvtár kikölcsönzött (ideértve a könyvtárközi kölcsönzést is), vagy fordításra, köttetésre, restaurálásra, másoltatásra, letétbe adott át </w:t>
      </w:r>
      <w:r w:rsidR="00052CBB"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és az átadás megtörténtét szabályszerűen igazolni tudja </w:t>
      </w:r>
      <w:r w:rsidR="00052CBB"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leltározás során meglevő dokumentumnak kell tekinteni.</w:t>
      </w:r>
    </w:p>
    <w:p w14:paraId="6D2A1232" w14:textId="2B6F3129" w:rsidR="00052CBB"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1</w:t>
      </w:r>
      <w:r>
        <w:rPr>
          <w:rFonts w:ascii="Cambria" w:eastAsia="Times New Roman" w:hAnsi="Cambria" w:cs="Calibri"/>
          <w:sz w:val="24"/>
          <w:szCs w:val="24"/>
          <w:lang w:eastAsia="hu-HU"/>
        </w:rPr>
        <w:t>8</w:t>
      </w:r>
      <w:r w:rsidR="4602E6BA" w:rsidRPr="00F074FF">
        <w:rPr>
          <w:rFonts w:ascii="Cambria" w:eastAsia="Times New Roman" w:hAnsi="Cambria" w:cs="Calibri"/>
          <w:sz w:val="24"/>
          <w:szCs w:val="24"/>
          <w:lang w:eastAsia="hu-HU"/>
        </w:rPr>
        <w:t xml:space="preserve">. </w:t>
      </w:r>
      <w:r w:rsidR="00052CBB" w:rsidRPr="00F074FF">
        <w:rPr>
          <w:rFonts w:ascii="Cambria" w:eastAsia="Times New Roman" w:hAnsi="Cambria" w:cs="Calibri"/>
          <w:sz w:val="24"/>
          <w:szCs w:val="24"/>
          <w:lang w:eastAsia="hu-HU"/>
        </w:rPr>
        <w:t xml:space="preserve">§ </w:t>
      </w:r>
      <w:r w:rsidR="4602E6BA" w:rsidRPr="00F074FF">
        <w:rPr>
          <w:rFonts w:ascii="Cambria" w:eastAsia="Times New Roman" w:hAnsi="Cambria" w:cs="Calibri"/>
          <w:sz w:val="24"/>
          <w:szCs w:val="24"/>
          <w:lang w:eastAsia="hu-HU"/>
        </w:rPr>
        <w:t>(1) A leltározás befejezésével jegyzőkönyvet kell készíteni, amelyben fel kell tüntetni</w:t>
      </w:r>
    </w:p>
    <w:p w14:paraId="3D1C920A" w14:textId="6772D6D1" w:rsidR="00052CBB"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az </w:t>
      </w:r>
      <w:r w:rsidR="007A2691">
        <w:rPr>
          <w:rFonts w:ascii="Cambria" w:eastAsia="Times New Roman" w:hAnsi="Cambria" w:cs="Calibri"/>
          <w:sz w:val="24"/>
          <w:szCs w:val="24"/>
          <w:lang w:eastAsia="hu-HU"/>
        </w:rPr>
        <w:t>állomány</w:t>
      </w:r>
      <w:r w:rsidR="00ED0A8C">
        <w:rPr>
          <w:rFonts w:ascii="Cambria" w:eastAsia="Times New Roman" w:hAnsi="Cambria" w:cs="Calibri"/>
          <w:sz w:val="24"/>
          <w:szCs w:val="24"/>
          <w:lang w:eastAsia="hu-HU"/>
        </w:rPr>
        <w:t>ellenőrzés</w:t>
      </w:r>
      <w:r w:rsidRPr="00F074FF">
        <w:rPr>
          <w:rFonts w:ascii="Cambria" w:eastAsia="Times New Roman" w:hAnsi="Cambria" w:cs="Calibri"/>
          <w:sz w:val="24"/>
          <w:szCs w:val="24"/>
          <w:lang w:eastAsia="hu-HU"/>
        </w:rPr>
        <w:t xml:space="preserve"> jellegét, módját és mértékét,</w:t>
      </w:r>
    </w:p>
    <w:p w14:paraId="31D46002" w14:textId="089F3E6F" w:rsidR="00052CBB"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b) az </w:t>
      </w:r>
      <w:r w:rsidR="007A2691">
        <w:rPr>
          <w:rFonts w:ascii="Cambria" w:eastAsia="Times New Roman" w:hAnsi="Cambria" w:cs="Calibri"/>
          <w:sz w:val="24"/>
          <w:szCs w:val="24"/>
          <w:lang w:eastAsia="hu-HU"/>
        </w:rPr>
        <w:t>állomány</w:t>
      </w:r>
      <w:r w:rsidR="00ED0A8C">
        <w:rPr>
          <w:rFonts w:ascii="Cambria" w:eastAsia="Times New Roman" w:hAnsi="Cambria" w:cs="Calibri"/>
          <w:sz w:val="24"/>
          <w:szCs w:val="24"/>
          <w:lang w:eastAsia="hu-HU"/>
        </w:rPr>
        <w:t>ellenőrzés</w:t>
      </w:r>
      <w:r w:rsidRPr="00F074FF">
        <w:rPr>
          <w:rFonts w:ascii="Cambria" w:eastAsia="Times New Roman" w:hAnsi="Cambria" w:cs="Calibri"/>
          <w:sz w:val="24"/>
          <w:szCs w:val="24"/>
          <w:lang w:eastAsia="hu-HU"/>
        </w:rPr>
        <w:t xml:space="preserve"> módszerét,</w:t>
      </w:r>
    </w:p>
    <w:p w14:paraId="737E6C8A" w14:textId="2D784F3A" w:rsidR="00052CBB"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c) az állományellenőrzés számszerű végeredményét, ideértve a nyilvántartások alapján kiszámítható névleges állomány darabszámát és</w:t>
      </w:r>
      <w:r w:rsidR="00ED0A8C">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E2336E">
        <w:rPr>
          <w:rFonts w:ascii="Cambria" w:eastAsia="Times New Roman" w:hAnsi="Cambria" w:cs="Calibri"/>
          <w:sz w:val="24"/>
          <w:szCs w:val="24"/>
          <w:lang w:eastAsia="hu-HU"/>
        </w:rPr>
        <w:t>amennyiben lehetséges</w:t>
      </w:r>
      <w:r w:rsidR="00ED0A8C">
        <w:rPr>
          <w:rFonts w:ascii="Cambria" w:eastAsia="Times New Roman" w:hAnsi="Cambria" w:cs="Calibri"/>
          <w:sz w:val="24"/>
          <w:szCs w:val="24"/>
          <w:lang w:eastAsia="hu-HU"/>
        </w:rPr>
        <w:t xml:space="preserve"> –</w:t>
      </w:r>
      <w:r w:rsidR="00E2336E">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értékét, az állományellenőrzéskor mutatkozó tényleges állomány darabszámát és</w:t>
      </w:r>
      <w:r w:rsidR="00ED0A8C">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 </w:t>
      </w:r>
      <w:r w:rsidR="00E2336E">
        <w:rPr>
          <w:rFonts w:ascii="Cambria" w:eastAsia="Times New Roman" w:hAnsi="Cambria" w:cs="Calibri"/>
          <w:sz w:val="24"/>
          <w:szCs w:val="24"/>
          <w:lang w:eastAsia="hu-HU"/>
        </w:rPr>
        <w:t>amennyiben lehetséges</w:t>
      </w:r>
      <w:r w:rsidR="00ED0A8C">
        <w:rPr>
          <w:rFonts w:ascii="Cambria" w:eastAsia="Times New Roman" w:hAnsi="Cambria" w:cs="Calibri"/>
          <w:sz w:val="24"/>
          <w:szCs w:val="24"/>
          <w:lang w:eastAsia="hu-HU"/>
        </w:rPr>
        <w:t xml:space="preserve"> –</w:t>
      </w:r>
      <w:r w:rsidR="006045E8">
        <w:rPr>
          <w:rFonts w:ascii="Cambria" w:eastAsia="Times New Roman" w:hAnsi="Cambria" w:cs="Calibri"/>
          <w:sz w:val="24"/>
          <w:szCs w:val="24"/>
          <w:lang w:eastAsia="hu-HU"/>
        </w:rPr>
        <w:t xml:space="preserve"> </w:t>
      </w:r>
      <w:r w:rsidR="00ED14BF">
        <w:rPr>
          <w:rFonts w:ascii="Cambria" w:eastAsia="Times New Roman" w:hAnsi="Cambria" w:cs="Calibri"/>
          <w:sz w:val="24"/>
          <w:szCs w:val="24"/>
          <w:lang w:eastAsia="hu-HU"/>
        </w:rPr>
        <w:t>össz</w:t>
      </w:r>
      <w:r w:rsidRPr="00F074FF">
        <w:rPr>
          <w:rFonts w:ascii="Cambria" w:eastAsia="Times New Roman" w:hAnsi="Cambria" w:cs="Calibri"/>
          <w:sz w:val="24"/>
          <w:szCs w:val="24"/>
          <w:lang w:eastAsia="hu-HU"/>
        </w:rPr>
        <w:t>értékét, a hiány</w:t>
      </w:r>
      <w:r w:rsidR="00C0466B">
        <w:rPr>
          <w:rFonts w:ascii="Cambria" w:eastAsia="Times New Roman" w:hAnsi="Cambria" w:cs="Calibri"/>
          <w:sz w:val="24"/>
          <w:szCs w:val="24"/>
          <w:lang w:eastAsia="hu-HU"/>
        </w:rPr>
        <w:t>, a megengedett hiány</w:t>
      </w:r>
      <w:r w:rsidRPr="00F074FF">
        <w:rPr>
          <w:rFonts w:ascii="Cambria" w:eastAsia="Times New Roman" w:hAnsi="Cambria" w:cs="Calibri"/>
          <w:sz w:val="24"/>
          <w:szCs w:val="24"/>
          <w:lang w:eastAsia="hu-HU"/>
        </w:rPr>
        <w:t xml:space="preserve"> vagy a többlet mennyiségét és </w:t>
      </w:r>
      <w:r w:rsidR="00ED14BF">
        <w:rPr>
          <w:rFonts w:ascii="Cambria" w:eastAsia="Times New Roman" w:hAnsi="Cambria" w:cs="Calibri"/>
          <w:sz w:val="24"/>
          <w:szCs w:val="24"/>
          <w:lang w:eastAsia="hu-HU"/>
        </w:rPr>
        <w:lastRenderedPageBreak/>
        <w:t>össz</w:t>
      </w:r>
      <w:r w:rsidRPr="00F074FF">
        <w:rPr>
          <w:rFonts w:ascii="Cambria" w:eastAsia="Times New Roman" w:hAnsi="Cambria" w:cs="Calibri"/>
          <w:sz w:val="24"/>
          <w:szCs w:val="24"/>
          <w:lang w:eastAsia="hu-HU"/>
        </w:rPr>
        <w:t xml:space="preserve">értékét (a letétként őrzött dokumentumra </w:t>
      </w:r>
      <w:r w:rsidR="00052CBB" w:rsidRPr="00F074FF">
        <w:rPr>
          <w:rFonts w:ascii="Cambria" w:eastAsia="Times New Roman" w:hAnsi="Cambria" w:cs="Calibri"/>
          <w:sz w:val="24"/>
          <w:szCs w:val="24"/>
          <w:lang w:eastAsia="hu-HU"/>
        </w:rPr>
        <w:t xml:space="preserve">– 3. § </w:t>
      </w:r>
      <w:r w:rsidR="00C857A9">
        <w:rPr>
          <w:rFonts w:ascii="Cambria" w:eastAsia="Times New Roman" w:hAnsi="Cambria" w:cs="Calibri"/>
          <w:sz w:val="24"/>
          <w:szCs w:val="24"/>
          <w:lang w:eastAsia="hu-HU"/>
        </w:rPr>
        <w:t>–</w:t>
      </w:r>
      <w:r w:rsidR="00052CBB"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az említett adatokat a jegyzőkönyvben elkülönítve kell feltüntetni), </w:t>
      </w:r>
    </w:p>
    <w:p w14:paraId="164F8A99" w14:textId="4FA024BA" w:rsidR="00052CBB"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d) az állományellenőrzés során szerzett tapasztalatokat, megállapításokat, </w:t>
      </w:r>
    </w:p>
    <w:p w14:paraId="6DBCB4EA" w14:textId="7E27978D" w:rsidR="00A43225"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e) a megállapításokból adódó feladatokat, javaslatokat</w:t>
      </w:r>
      <w:r w:rsidR="0B99A0D2" w:rsidRPr="00F074FF">
        <w:rPr>
          <w:rFonts w:ascii="Cambria" w:eastAsia="Times New Roman" w:hAnsi="Cambria" w:cs="Calibri"/>
          <w:sz w:val="24"/>
          <w:szCs w:val="24"/>
          <w:lang w:eastAsia="hu-HU"/>
        </w:rPr>
        <w:t>,</w:t>
      </w:r>
    </w:p>
    <w:p w14:paraId="0DB75239" w14:textId="28FE9115" w:rsidR="00A43225" w:rsidRPr="00F074FF" w:rsidRDefault="70FA4CC1"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f) a leltárt végző személyek nevét, beosztását</w:t>
      </w:r>
      <w:r w:rsidR="0B49DB1D" w:rsidRPr="00F074FF">
        <w:rPr>
          <w:rFonts w:ascii="Cambria" w:eastAsia="Times New Roman" w:hAnsi="Cambria" w:cs="Calibri"/>
          <w:sz w:val="24"/>
          <w:szCs w:val="24"/>
          <w:lang w:eastAsia="hu-HU"/>
        </w:rPr>
        <w:t>.</w:t>
      </w:r>
    </w:p>
    <w:p w14:paraId="6EF02A79" w14:textId="75F72A6A" w:rsidR="005201D9" w:rsidRPr="00F074FF" w:rsidRDefault="4602E6B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jegyzőkönyvet annak elkészülte után </w:t>
      </w:r>
      <w:r w:rsidR="00C4162E">
        <w:rPr>
          <w:rFonts w:ascii="Cambria" w:eastAsia="Times New Roman" w:hAnsi="Cambria" w:cs="Calibri"/>
          <w:sz w:val="24"/>
          <w:szCs w:val="24"/>
          <w:lang w:eastAsia="hu-HU"/>
        </w:rPr>
        <w:t>tíz</w:t>
      </w:r>
      <w:r w:rsidR="00C4162E"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munkanapon belül egy példányban </w:t>
      </w:r>
      <w:r w:rsidR="00C4162E">
        <w:rPr>
          <w:rFonts w:ascii="Cambria" w:eastAsia="Times New Roman" w:hAnsi="Cambria" w:cs="Calibri"/>
          <w:sz w:val="24"/>
          <w:szCs w:val="24"/>
          <w:lang w:eastAsia="hu-HU"/>
        </w:rPr>
        <w:t>el kell juttatni</w:t>
      </w:r>
      <w:r w:rsidRPr="00F074FF">
        <w:rPr>
          <w:rFonts w:ascii="Cambria" w:eastAsia="Times New Roman" w:hAnsi="Cambria" w:cs="Calibri"/>
          <w:sz w:val="24"/>
          <w:szCs w:val="24"/>
          <w:lang w:eastAsia="hu-HU"/>
        </w:rPr>
        <w:t xml:space="preserve"> az irányító szervnek. Amennyiben a könyvtár </w:t>
      </w:r>
      <w:r w:rsidR="00FF4307"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az elektronikus aláírásról szóló </w:t>
      </w:r>
      <w:r w:rsidR="005A6076" w:rsidRPr="00F074FF">
        <w:rPr>
          <w:rFonts w:ascii="Cambria" w:eastAsia="Times New Roman" w:hAnsi="Cambria" w:cs="Calibri"/>
          <w:sz w:val="24"/>
          <w:szCs w:val="24"/>
          <w:lang w:eastAsia="hu-HU"/>
        </w:rPr>
        <w:t>külön jogszabály</w:t>
      </w:r>
      <w:r w:rsidRPr="00F074FF">
        <w:rPr>
          <w:rFonts w:ascii="Cambria" w:eastAsia="Times New Roman" w:hAnsi="Cambria" w:cs="Calibri"/>
          <w:sz w:val="24"/>
          <w:szCs w:val="24"/>
          <w:lang w:eastAsia="hu-HU"/>
        </w:rPr>
        <w:t xml:space="preserve"> szerinti – minősített, vagy legalább fokozott biztonságú elektronikus aláírással ellátott jegyzőkönyvvel rendelkezik, úgy a jegyzőkönyvet elektronikusan is megküldheti az irányító szervnek.</w:t>
      </w:r>
    </w:p>
    <w:p w14:paraId="707BF965" w14:textId="77777777"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jegyzőkönyvhöz csatolni kell </w:t>
      </w:r>
    </w:p>
    <w:p w14:paraId="3E1EC992" w14:textId="51B9CDE8"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a hiányzó dokumentumok tételes felsorolását a következő adatokkal: állomány-nyilvántartási szám, szerző, cím, könyvtári egység darabszáma, </w:t>
      </w:r>
      <w:r w:rsidR="00251370" w:rsidRPr="00F074FF">
        <w:rPr>
          <w:rFonts w:ascii="Cambria" w:eastAsia="Times New Roman" w:hAnsi="Cambria" w:cs="Calibri"/>
          <w:sz w:val="24"/>
          <w:szCs w:val="24"/>
          <w:lang w:eastAsia="hu-HU"/>
        </w:rPr>
        <w:t>nyilvántartási érték</w:t>
      </w:r>
    </w:p>
    <w:p w14:paraId="7F1004C5" w14:textId="26232D07"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b) a többletként jelentkező dokumentumok darabszámát és </w:t>
      </w:r>
      <w:r w:rsidR="00ED14BF">
        <w:rPr>
          <w:rFonts w:ascii="Cambria" w:eastAsia="Times New Roman" w:hAnsi="Cambria" w:cs="Calibri"/>
          <w:sz w:val="24"/>
          <w:szCs w:val="24"/>
          <w:lang w:eastAsia="hu-HU"/>
        </w:rPr>
        <w:t>össz</w:t>
      </w:r>
      <w:r w:rsidR="00ED14BF" w:rsidRPr="00F074FF">
        <w:rPr>
          <w:rFonts w:ascii="Cambria" w:eastAsia="Times New Roman" w:hAnsi="Cambria" w:cs="Calibri"/>
          <w:sz w:val="24"/>
          <w:szCs w:val="24"/>
          <w:lang w:eastAsia="hu-HU"/>
        </w:rPr>
        <w:t>értékét</w:t>
      </w:r>
      <w:r w:rsidRPr="00F074FF">
        <w:rPr>
          <w:rFonts w:ascii="Cambria" w:eastAsia="Times New Roman" w:hAnsi="Cambria" w:cs="Calibri"/>
          <w:sz w:val="24"/>
          <w:szCs w:val="24"/>
          <w:lang w:eastAsia="hu-HU"/>
        </w:rPr>
        <w:t>.</w:t>
      </w:r>
    </w:p>
    <w:p w14:paraId="287EB50A" w14:textId="2E833D96"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A jegyzőkönyvet a könyvtár vezetője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A43225" w:rsidRPr="00F074FF">
        <w:rPr>
          <w:rFonts w:ascii="Cambria" w:eastAsia="Times New Roman" w:hAnsi="Cambria" w:cs="Calibri"/>
          <w:sz w:val="24"/>
          <w:szCs w:val="24"/>
          <w:lang w:eastAsia="hu-HU"/>
        </w:rPr>
        <w:t>v</w:t>
      </w:r>
      <w:r w:rsidRPr="00F074FF">
        <w:rPr>
          <w:rFonts w:ascii="Cambria" w:eastAsia="Times New Roman" w:hAnsi="Cambria" w:cs="Calibri"/>
          <w:sz w:val="24"/>
          <w:szCs w:val="24"/>
          <w:lang w:eastAsia="hu-HU"/>
        </w:rPr>
        <w:t xml:space="preserve">ezető hiányában a könyvtáros felett munkáltatói jogokat gyakorló szerv képviselője </w:t>
      </w:r>
      <w:r w:rsidR="00A43225" w:rsidRPr="00F074FF">
        <w:rPr>
          <w:rFonts w:ascii="Cambria" w:eastAsia="Times New Roman" w:hAnsi="Cambria" w:cs="Calibri"/>
          <w:sz w:val="24"/>
          <w:szCs w:val="24"/>
          <w:lang w:eastAsia="hu-HU"/>
        </w:rPr>
        <w:t>–</w:t>
      </w:r>
      <w:r w:rsidR="00C4162E">
        <w:rPr>
          <w:rFonts w:ascii="Cambria" w:eastAsia="Times New Roman" w:hAnsi="Cambria" w:cs="Calibri"/>
          <w:sz w:val="24"/>
          <w:szCs w:val="24"/>
          <w:lang w:eastAsia="hu-HU"/>
        </w:rPr>
        <w:t xml:space="preserve"> </w:t>
      </w:r>
      <w:r w:rsidR="00ED14BF">
        <w:rPr>
          <w:rFonts w:ascii="Cambria" w:eastAsia="Times New Roman" w:hAnsi="Cambria" w:cs="Calibri"/>
          <w:sz w:val="24"/>
          <w:szCs w:val="24"/>
          <w:lang w:eastAsia="hu-HU"/>
        </w:rPr>
        <w:t xml:space="preserve">a leltározást végző könyvtárossal együtt </w:t>
      </w:r>
      <w:r w:rsidRPr="00F074FF">
        <w:rPr>
          <w:rFonts w:ascii="Cambria" w:eastAsia="Times New Roman" w:hAnsi="Cambria" w:cs="Calibri"/>
          <w:sz w:val="24"/>
          <w:szCs w:val="24"/>
          <w:lang w:eastAsia="hu-HU"/>
        </w:rPr>
        <w:t>írja alá. A könyvtár vezetésében bekövetkezett változáskor lebonyolított leltározás esetén a jegyzőkönyvet mind az új, mind a korábbi könyvtárvezetőnek alá kell írnia.</w:t>
      </w:r>
    </w:p>
    <w:p w14:paraId="7137E326" w14:textId="7BDE6760"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(4) A leltározásról felvett jegyzőkönyvben megállapított</w:t>
      </w:r>
      <w:r w:rsidR="00A50BD1">
        <w:rPr>
          <w:rFonts w:ascii="Cambria" w:eastAsia="Times New Roman" w:hAnsi="Cambria" w:cs="Calibri"/>
          <w:sz w:val="24"/>
          <w:szCs w:val="24"/>
          <w:lang w:eastAsia="hu-HU"/>
        </w:rPr>
        <w:t>, a</w:t>
      </w:r>
      <w:r w:rsidRPr="00F074FF">
        <w:rPr>
          <w:rFonts w:ascii="Cambria" w:eastAsia="Times New Roman" w:hAnsi="Cambria" w:cs="Calibri"/>
          <w:sz w:val="24"/>
          <w:szCs w:val="24"/>
          <w:lang w:eastAsia="hu-HU"/>
        </w:rPr>
        <w:t xml:space="preserve"> </w:t>
      </w:r>
      <w:r w:rsidR="00C4162E">
        <w:rPr>
          <w:rFonts w:ascii="Cambria" w:eastAsia="Times New Roman" w:hAnsi="Cambria" w:cs="Calibri"/>
          <w:sz w:val="24"/>
          <w:szCs w:val="24"/>
          <w:lang w:eastAsia="hu-HU"/>
        </w:rPr>
        <w:t xml:space="preserve">megengedettnél nagyobb </w:t>
      </w:r>
      <w:r w:rsidRPr="00F074FF">
        <w:rPr>
          <w:rFonts w:ascii="Cambria" w:eastAsia="Times New Roman" w:hAnsi="Cambria" w:cs="Calibri"/>
          <w:sz w:val="24"/>
          <w:szCs w:val="24"/>
          <w:lang w:eastAsia="hu-HU"/>
        </w:rPr>
        <w:t xml:space="preserve">hiány, </w:t>
      </w:r>
      <w:r w:rsidR="00C857A9">
        <w:rPr>
          <w:rFonts w:ascii="Cambria" w:eastAsia="Times New Roman" w:hAnsi="Cambria" w:cs="Calibri"/>
          <w:sz w:val="24"/>
          <w:szCs w:val="24"/>
          <w:lang w:eastAsia="hu-HU"/>
        </w:rPr>
        <w:t>illetve</w:t>
      </w:r>
      <w:r w:rsidRPr="00F074FF">
        <w:rPr>
          <w:rFonts w:ascii="Cambria" w:eastAsia="Times New Roman" w:hAnsi="Cambria" w:cs="Calibri"/>
          <w:sz w:val="24"/>
          <w:szCs w:val="24"/>
          <w:lang w:eastAsia="hu-HU"/>
        </w:rPr>
        <w:t xml:space="preserve"> többlet okait a könyvtár vezetője köteles a jegyzőkönyv felvételétől számított 30 munkanapon belül kivizsgálni. Egyben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felelős személyek felelősségre vonása mellett (</w:t>
      </w:r>
      <w:r w:rsidR="00A575A4" w:rsidRPr="00F074FF">
        <w:rPr>
          <w:rFonts w:ascii="Cambria" w:eastAsia="Times New Roman" w:hAnsi="Cambria" w:cs="Calibri"/>
          <w:sz w:val="24"/>
          <w:szCs w:val="24"/>
          <w:lang w:eastAsia="hu-HU"/>
        </w:rPr>
        <w:t>2</w:t>
      </w:r>
      <w:r w:rsidR="00A575A4">
        <w:rPr>
          <w:rFonts w:ascii="Cambria" w:eastAsia="Times New Roman" w:hAnsi="Cambria" w:cs="Calibri"/>
          <w:sz w:val="24"/>
          <w:szCs w:val="24"/>
          <w:lang w:eastAsia="hu-HU"/>
        </w:rPr>
        <w:t>0</w:t>
      </w:r>
      <w:r w:rsidRPr="00F074FF">
        <w:rPr>
          <w:rFonts w:ascii="Cambria" w:eastAsia="Times New Roman" w:hAnsi="Cambria" w:cs="Calibri"/>
          <w:sz w:val="24"/>
          <w:szCs w:val="24"/>
          <w:lang w:eastAsia="hu-HU"/>
        </w:rPr>
        <w:t xml:space="preserve">. §)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vizsgálat eredménye alapján szükséges intézkedéseket a könyvtár vezetője haladéktalanul köteles megtenni.</w:t>
      </w:r>
    </w:p>
    <w:p w14:paraId="37698094" w14:textId="20C1FA67"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(5) A</w:t>
      </w:r>
      <w:r w:rsidR="00A575A4">
        <w:rPr>
          <w:rFonts w:ascii="Cambria" w:eastAsia="Times New Roman" w:hAnsi="Cambria" w:cs="Calibri"/>
          <w:sz w:val="24"/>
          <w:szCs w:val="24"/>
          <w:lang w:eastAsia="hu-HU"/>
        </w:rPr>
        <w:t xml:space="preserve"> könyvtárellátási szolgáltató </w:t>
      </w:r>
      <w:r w:rsidRPr="00F074FF">
        <w:rPr>
          <w:rFonts w:ascii="Cambria" w:eastAsia="Times New Roman" w:hAnsi="Cambria" w:cs="Calibri"/>
          <w:sz w:val="24"/>
          <w:szCs w:val="24"/>
          <w:lang w:eastAsia="hu-HU"/>
        </w:rPr>
        <w:t xml:space="preserve">rendszerhez tartozó könyvtáraknál tartott leltározáskor </w:t>
      </w:r>
      <w:r w:rsidR="00A575A4">
        <w:rPr>
          <w:rFonts w:ascii="Cambria" w:eastAsia="Times New Roman" w:hAnsi="Cambria" w:cs="Calibri"/>
          <w:sz w:val="24"/>
          <w:szCs w:val="24"/>
          <w:lang w:eastAsia="hu-HU"/>
        </w:rPr>
        <w:t>a könyvtár</w:t>
      </w:r>
      <w:r w:rsidRPr="00F074FF">
        <w:rPr>
          <w:rFonts w:ascii="Cambria" w:eastAsia="Times New Roman" w:hAnsi="Cambria" w:cs="Calibri"/>
          <w:sz w:val="24"/>
          <w:szCs w:val="24"/>
          <w:lang w:eastAsia="hu-HU"/>
        </w:rPr>
        <w:t xml:space="preserve"> köteles a jegyzőkönyv egy példányát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 </w:t>
      </w:r>
      <w:r w:rsidR="006A47A6">
        <w:rPr>
          <w:rFonts w:ascii="Cambria" w:eastAsia="Times New Roman" w:hAnsi="Cambria" w:cs="Calibri"/>
          <w:sz w:val="24"/>
          <w:szCs w:val="24"/>
          <w:lang w:eastAsia="hu-HU"/>
        </w:rPr>
        <w:t>jegyzőkönyv elkészítésétől</w:t>
      </w:r>
      <w:r w:rsidR="00A575A4"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számított </w:t>
      </w:r>
      <w:r w:rsidR="00DD3ED2">
        <w:rPr>
          <w:rFonts w:ascii="Cambria" w:eastAsia="Times New Roman" w:hAnsi="Cambria" w:cs="Calibri"/>
          <w:sz w:val="24"/>
          <w:szCs w:val="24"/>
          <w:lang w:eastAsia="hu-HU"/>
        </w:rPr>
        <w:t>10</w:t>
      </w:r>
      <w:r w:rsidR="00DD3ED2" w:rsidRPr="00F074FF">
        <w:rPr>
          <w:rFonts w:ascii="Cambria" w:eastAsia="Times New Roman" w:hAnsi="Cambria" w:cs="Calibri"/>
          <w:sz w:val="24"/>
          <w:szCs w:val="24"/>
          <w:lang w:eastAsia="hu-HU"/>
        </w:rPr>
        <w:t xml:space="preserve"> </w:t>
      </w:r>
      <w:r w:rsidR="00DD3ED2">
        <w:rPr>
          <w:rFonts w:ascii="Cambria" w:eastAsia="Times New Roman" w:hAnsi="Cambria" w:cs="Calibri"/>
          <w:sz w:val="24"/>
          <w:szCs w:val="24"/>
          <w:lang w:eastAsia="hu-HU"/>
        </w:rPr>
        <w:t>munka</w:t>
      </w:r>
      <w:r w:rsidRPr="00F074FF">
        <w:rPr>
          <w:rFonts w:ascii="Cambria" w:eastAsia="Times New Roman" w:hAnsi="Cambria" w:cs="Calibri"/>
          <w:sz w:val="24"/>
          <w:szCs w:val="24"/>
          <w:lang w:eastAsia="hu-HU"/>
        </w:rPr>
        <w:t xml:space="preserve">napon belül </w:t>
      </w:r>
      <w:r w:rsidR="00A43225" w:rsidRPr="00F074FF">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az </w:t>
      </w:r>
      <w:r w:rsidR="00A575A4">
        <w:rPr>
          <w:rFonts w:ascii="Cambria" w:eastAsia="Times New Roman" w:hAnsi="Cambria" w:cs="Calibri"/>
          <w:sz w:val="24"/>
          <w:szCs w:val="24"/>
          <w:lang w:eastAsia="hu-HU"/>
        </w:rPr>
        <w:t>irányító szervnek</w:t>
      </w:r>
      <w:r w:rsidRPr="00F074FF">
        <w:rPr>
          <w:rFonts w:ascii="Cambria" w:eastAsia="Times New Roman" w:hAnsi="Cambria" w:cs="Calibri"/>
          <w:sz w:val="24"/>
          <w:szCs w:val="24"/>
          <w:lang w:eastAsia="hu-HU"/>
        </w:rPr>
        <w:t xml:space="preserve"> megküldeni. A jegyzőkönyvre az illetékes </w:t>
      </w:r>
      <w:r w:rsidR="005313A9">
        <w:rPr>
          <w:rFonts w:ascii="Cambria" w:eastAsia="Times New Roman" w:hAnsi="Cambria" w:cs="Calibri"/>
          <w:sz w:val="24"/>
          <w:szCs w:val="24"/>
          <w:lang w:eastAsia="hu-HU"/>
        </w:rPr>
        <w:t>megyei hatókörű városi könyvtár</w:t>
      </w:r>
      <w:r w:rsidR="00A575A4">
        <w:rPr>
          <w:rFonts w:ascii="Cambria" w:eastAsia="Times New Roman" w:hAnsi="Cambria" w:cs="Calibri"/>
          <w:sz w:val="24"/>
          <w:szCs w:val="24"/>
          <w:lang w:eastAsia="hu-HU"/>
        </w:rPr>
        <w:t>,</w:t>
      </w:r>
      <w:r w:rsidRPr="00F074FF">
        <w:rPr>
          <w:rFonts w:ascii="Cambria" w:eastAsia="Times New Roman" w:hAnsi="Cambria" w:cs="Calibri"/>
          <w:sz w:val="24"/>
          <w:szCs w:val="24"/>
          <w:lang w:eastAsia="hu-HU"/>
        </w:rPr>
        <w:t xml:space="preserve"> </w:t>
      </w:r>
      <w:r w:rsidR="00A575A4">
        <w:rPr>
          <w:rFonts w:ascii="Cambria" w:eastAsia="Times New Roman" w:hAnsi="Cambria" w:cs="Calibri"/>
          <w:sz w:val="24"/>
          <w:szCs w:val="24"/>
          <w:lang w:eastAsia="hu-HU"/>
        </w:rPr>
        <w:t>valamint a</w:t>
      </w:r>
      <w:r w:rsidR="00A575A4" w:rsidRPr="00C7641A">
        <w:rPr>
          <w:rFonts w:ascii="Cambria" w:hAnsi="Cambria" w:cs="Tahoma"/>
          <w:sz w:val="24"/>
          <w:szCs w:val="24"/>
        </w:rPr>
        <w:t xml:space="preserve"> </w:t>
      </w:r>
      <w:r w:rsidR="00A575A4" w:rsidRPr="00F074FF">
        <w:rPr>
          <w:rFonts w:ascii="Cambria" w:hAnsi="Cambria" w:cs="Tahoma"/>
          <w:sz w:val="24"/>
          <w:szCs w:val="24"/>
        </w:rPr>
        <w:t xml:space="preserve">könyvtár közvetlen irányítását végző </w:t>
      </w:r>
      <w:r w:rsidR="005313A9">
        <w:rPr>
          <w:rFonts w:ascii="Cambria" w:hAnsi="Cambria" w:cs="Tahoma"/>
          <w:sz w:val="24"/>
          <w:szCs w:val="24"/>
        </w:rPr>
        <w:t xml:space="preserve">kistelepülési önkormányzat </w:t>
      </w:r>
      <w:r w:rsidR="00A575A4" w:rsidRPr="00F074FF">
        <w:rPr>
          <w:rFonts w:ascii="Cambria" w:hAnsi="Cambria" w:cs="Tahoma"/>
          <w:sz w:val="24"/>
          <w:szCs w:val="24"/>
        </w:rPr>
        <w:t>képvi</w:t>
      </w:r>
      <w:r w:rsidR="00A575A4">
        <w:rPr>
          <w:rFonts w:ascii="Cambria" w:hAnsi="Cambria" w:cs="Tahoma"/>
          <w:sz w:val="24"/>
          <w:szCs w:val="24"/>
        </w:rPr>
        <w:t>selő-testület</w:t>
      </w:r>
      <w:r w:rsidR="005313A9">
        <w:rPr>
          <w:rFonts w:ascii="Cambria" w:hAnsi="Cambria" w:cs="Tahoma"/>
          <w:sz w:val="24"/>
          <w:szCs w:val="24"/>
        </w:rPr>
        <w:t>e</w:t>
      </w:r>
      <w:r w:rsidR="00A575A4">
        <w:rPr>
          <w:rFonts w:ascii="Cambria" w:hAnsi="Cambria" w:cs="Tahoma"/>
          <w:sz w:val="24"/>
          <w:szCs w:val="24"/>
        </w:rPr>
        <w:t xml:space="preserve"> és a polgármester</w:t>
      </w:r>
      <w:r w:rsidR="00A575A4"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a kézhezvételtől számított </w:t>
      </w:r>
      <w:r w:rsidR="00DD3ED2" w:rsidRPr="00F074FF">
        <w:rPr>
          <w:rFonts w:ascii="Cambria" w:eastAsia="Times New Roman" w:hAnsi="Cambria" w:cs="Calibri"/>
          <w:sz w:val="24"/>
          <w:szCs w:val="24"/>
          <w:lang w:eastAsia="hu-HU"/>
        </w:rPr>
        <w:t>1</w:t>
      </w:r>
      <w:r w:rsidR="00DD3ED2">
        <w:rPr>
          <w:rFonts w:ascii="Cambria" w:eastAsia="Times New Roman" w:hAnsi="Cambria" w:cs="Calibri"/>
          <w:sz w:val="24"/>
          <w:szCs w:val="24"/>
          <w:lang w:eastAsia="hu-HU"/>
        </w:rPr>
        <w:t>0</w:t>
      </w:r>
      <w:r w:rsidR="00DD3ED2" w:rsidRPr="00F074FF">
        <w:rPr>
          <w:rFonts w:ascii="Cambria" w:eastAsia="Times New Roman" w:hAnsi="Cambria" w:cs="Calibri"/>
          <w:sz w:val="24"/>
          <w:szCs w:val="24"/>
          <w:lang w:eastAsia="hu-HU"/>
        </w:rPr>
        <w:t xml:space="preserve"> </w:t>
      </w:r>
      <w:r w:rsidR="00DD3ED2">
        <w:rPr>
          <w:rFonts w:ascii="Cambria" w:eastAsia="Times New Roman" w:hAnsi="Cambria" w:cs="Calibri"/>
          <w:sz w:val="24"/>
          <w:szCs w:val="24"/>
          <w:lang w:eastAsia="hu-HU"/>
        </w:rPr>
        <w:t>munka</w:t>
      </w:r>
      <w:r w:rsidRPr="00F074FF">
        <w:rPr>
          <w:rFonts w:ascii="Cambria" w:eastAsia="Times New Roman" w:hAnsi="Cambria" w:cs="Calibri"/>
          <w:sz w:val="24"/>
          <w:szCs w:val="24"/>
          <w:lang w:eastAsia="hu-HU"/>
        </w:rPr>
        <w:t>napon belül észrevételeket tehet.</w:t>
      </w:r>
    </w:p>
    <w:p w14:paraId="60003CFE" w14:textId="65C60ED0" w:rsidR="005201D9" w:rsidRPr="00F074FF" w:rsidRDefault="000D53B7" w:rsidP="00896B72">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19</w:t>
      </w:r>
      <w:r w:rsidR="005201D9" w:rsidRPr="00F074FF">
        <w:rPr>
          <w:rFonts w:ascii="Cambria" w:eastAsia="Times New Roman" w:hAnsi="Cambria" w:cs="Calibri"/>
          <w:sz w:val="24"/>
          <w:szCs w:val="24"/>
          <w:lang w:eastAsia="hu-HU"/>
        </w:rPr>
        <w:t xml:space="preserve">. </w:t>
      </w:r>
      <w:r w:rsidR="00A43225"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A leltározás során többletként jelentkező dokumentumok</w:t>
      </w:r>
      <w:r w:rsidR="00280A1E">
        <w:rPr>
          <w:rFonts w:ascii="Cambria" w:eastAsia="Times New Roman" w:hAnsi="Cambria" w:cs="Calibri"/>
          <w:sz w:val="24"/>
          <w:szCs w:val="24"/>
          <w:lang w:eastAsia="hu-HU"/>
        </w:rPr>
        <w:t xml:space="preserve">, valamint a </w:t>
      </w:r>
      <w:r w:rsidR="00280A1E" w:rsidRPr="00F074FF">
        <w:rPr>
          <w:rFonts w:ascii="Cambria" w:eastAsia="Times New Roman" w:hAnsi="Cambria" w:cs="Calibri"/>
          <w:sz w:val="24"/>
          <w:szCs w:val="24"/>
          <w:lang w:eastAsia="hu-HU"/>
        </w:rPr>
        <w:t>könyvtár állományából egyszer már törölt, de később előkerült dokumentumok</w:t>
      </w:r>
      <w:r w:rsidR="00280A1E">
        <w:rPr>
          <w:rFonts w:ascii="Cambria" w:eastAsia="Times New Roman" w:hAnsi="Cambria" w:cs="Calibri"/>
          <w:sz w:val="24"/>
          <w:szCs w:val="24"/>
          <w:lang w:eastAsia="hu-HU"/>
        </w:rPr>
        <w:t xml:space="preserve"> gyarapodásként való nyilvántartásba vételéről vagy egyéb hasznosításáról belső könyvtári szabályozás rendelkezik.</w:t>
      </w:r>
    </w:p>
    <w:p w14:paraId="60AA0D5F" w14:textId="7A3326F0" w:rsidR="00A43225"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Pr>
          <w:rFonts w:ascii="Cambria" w:eastAsia="Times New Roman" w:hAnsi="Cambria" w:cs="Calibri"/>
          <w:sz w:val="24"/>
          <w:szCs w:val="24"/>
          <w:lang w:eastAsia="hu-HU"/>
        </w:rPr>
        <w:t>0</w:t>
      </w:r>
      <w:r w:rsidR="005201D9" w:rsidRPr="00F074FF">
        <w:rPr>
          <w:rFonts w:ascii="Cambria" w:eastAsia="Times New Roman" w:hAnsi="Cambria" w:cs="Calibri"/>
          <w:sz w:val="24"/>
          <w:szCs w:val="24"/>
          <w:lang w:eastAsia="hu-HU"/>
        </w:rPr>
        <w:t>.</w:t>
      </w:r>
      <w:r w:rsidR="00A43225" w:rsidRPr="00F074FF">
        <w:rPr>
          <w:rFonts w:ascii="Cambria" w:eastAsia="Times New Roman" w:hAnsi="Cambria" w:cs="Calibri"/>
          <w:sz w:val="24"/>
          <w:szCs w:val="24"/>
          <w:lang w:eastAsia="hu-HU"/>
        </w:rPr>
        <w:t xml:space="preserve"> §</w:t>
      </w:r>
      <w:r w:rsidR="005201D9" w:rsidRPr="00F074FF">
        <w:rPr>
          <w:rFonts w:ascii="Cambria" w:eastAsia="Times New Roman" w:hAnsi="Cambria" w:cs="Calibri"/>
          <w:sz w:val="24"/>
          <w:szCs w:val="24"/>
          <w:lang w:eastAsia="hu-HU"/>
        </w:rPr>
        <w:t xml:space="preserve"> (1) A leltározás alkalmával mutatkozó hiány esetén a könyvtár vezetőjét felelősségre kell vonni, ha</w:t>
      </w:r>
    </w:p>
    <w:p w14:paraId="653BD62D" w14:textId="6783907F"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bizonyíthatóan nem tartotta, </w:t>
      </w:r>
      <w:r w:rsidR="00C857A9">
        <w:rPr>
          <w:rFonts w:ascii="Cambria" w:eastAsia="Times New Roman" w:hAnsi="Cambria" w:cs="Calibri"/>
          <w:sz w:val="24"/>
          <w:szCs w:val="24"/>
          <w:lang w:eastAsia="hu-HU"/>
        </w:rPr>
        <w:t>illetve</w:t>
      </w:r>
      <w:r w:rsidRPr="00F074FF">
        <w:rPr>
          <w:rFonts w:ascii="Cambria" w:eastAsia="Times New Roman" w:hAnsi="Cambria" w:cs="Calibri"/>
          <w:sz w:val="24"/>
          <w:szCs w:val="24"/>
          <w:lang w:eastAsia="hu-HU"/>
        </w:rPr>
        <w:t xml:space="preserve"> nem tartatta meg a könyvtári nyilvántartási, kezelési, használati, működési szabályokat,</w:t>
      </w:r>
    </w:p>
    <w:p w14:paraId="5AA46AF1" w14:textId="1F08EB01"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b) nem hívta fel adott esetben írásban az irányító szerv figyelmét arra, hogy a könyvtár állománya károsodásnak van kitéve,</w:t>
      </w:r>
    </w:p>
    <w:p w14:paraId="6398B42B" w14:textId="342C43B4" w:rsidR="00A43225"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lastRenderedPageBreak/>
        <w:t>c) egyéb vétkes kötelességszegést követett el,</w:t>
      </w:r>
    </w:p>
    <w:p w14:paraId="74AEDB5B" w14:textId="1769BC2D"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d) a hiány a</w:t>
      </w:r>
      <w:r w:rsidR="00FF4307" w:rsidRPr="00F074FF">
        <w:rPr>
          <w:rFonts w:ascii="Cambria" w:eastAsia="Times New Roman" w:hAnsi="Cambria" w:cs="Calibri"/>
          <w:sz w:val="24"/>
          <w:szCs w:val="24"/>
          <w:lang w:eastAsia="hu-HU"/>
        </w:rPr>
        <w:t xml:space="preserve"> </w:t>
      </w:r>
      <w:r w:rsidR="005313A9" w:rsidRPr="00F074FF">
        <w:rPr>
          <w:rFonts w:ascii="Cambria" w:eastAsia="Times New Roman" w:hAnsi="Cambria" w:cs="Calibri"/>
          <w:sz w:val="24"/>
          <w:szCs w:val="24"/>
          <w:lang w:eastAsia="hu-HU"/>
        </w:rPr>
        <w:t>2</w:t>
      </w:r>
      <w:r w:rsidR="005313A9">
        <w:rPr>
          <w:rFonts w:ascii="Cambria" w:eastAsia="Times New Roman" w:hAnsi="Cambria" w:cs="Calibri"/>
          <w:sz w:val="24"/>
          <w:szCs w:val="24"/>
          <w:lang w:eastAsia="hu-HU"/>
        </w:rPr>
        <w:t>7</w:t>
      </w:r>
      <w:r w:rsidR="004A7052" w:rsidRPr="00F074FF">
        <w:rPr>
          <w:rFonts w:ascii="Cambria" w:eastAsia="Times New Roman" w:hAnsi="Cambria" w:cs="Calibri"/>
          <w:sz w:val="24"/>
          <w:szCs w:val="24"/>
          <w:lang w:eastAsia="hu-HU"/>
        </w:rPr>
        <w:t>. §-ban</w:t>
      </w:r>
      <w:r w:rsidRPr="00F074FF">
        <w:rPr>
          <w:rFonts w:ascii="Cambria" w:eastAsia="Times New Roman" w:hAnsi="Cambria" w:cs="Calibri"/>
          <w:sz w:val="24"/>
          <w:szCs w:val="24"/>
          <w:lang w:eastAsia="hu-HU"/>
        </w:rPr>
        <w:t xml:space="preserve"> meghatározott mértéket meghaladja.</w:t>
      </w:r>
    </w:p>
    <w:p w14:paraId="435DC6E6" w14:textId="3D4B3D5E"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Felelősségre vonás esetén az irányító szerv köteles megvizsgálni, hogy a felelősség a könyvtárvezetőn kívül még kit és milyen mértékben terhel, </w:t>
      </w:r>
      <w:r w:rsidR="00C857A9">
        <w:rPr>
          <w:rFonts w:ascii="Cambria" w:eastAsia="Times New Roman" w:hAnsi="Cambria" w:cs="Calibri"/>
          <w:sz w:val="24"/>
          <w:szCs w:val="24"/>
          <w:lang w:eastAsia="hu-HU"/>
        </w:rPr>
        <w:t>illetve</w:t>
      </w:r>
      <w:r w:rsidRPr="00F074FF">
        <w:rPr>
          <w:rFonts w:ascii="Cambria" w:eastAsia="Times New Roman" w:hAnsi="Cambria" w:cs="Calibri"/>
          <w:sz w:val="24"/>
          <w:szCs w:val="24"/>
          <w:lang w:eastAsia="hu-HU"/>
        </w:rPr>
        <w:t xml:space="preserve"> a könyvtárvezető vétlensége esetén terhel-e más könyvtári dolgozót felelősség.</w:t>
      </w:r>
    </w:p>
    <w:p w14:paraId="683894CA" w14:textId="77777777" w:rsidR="005201D9" w:rsidRPr="00F074FF" w:rsidRDefault="005201D9"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(3) Ha a hiány kapcsán bűncselekmény elkövetésének gyanúja merül fel, büntető feljelentést kell tenni.</w:t>
      </w:r>
    </w:p>
    <w:p w14:paraId="5A39BBE3" w14:textId="7BA02B42" w:rsidR="00D26961" w:rsidRPr="00FA1D36" w:rsidRDefault="00D26961">
      <w:pPr>
        <w:rPr>
          <w:rFonts w:ascii="Cambria" w:hAnsi="Cambria"/>
          <w:sz w:val="24"/>
          <w:szCs w:val="24"/>
        </w:rPr>
      </w:pPr>
    </w:p>
    <w:p w14:paraId="007AA3AF" w14:textId="2BC66302" w:rsidR="005201D9" w:rsidRPr="00F074FF" w:rsidRDefault="00B75BDC" w:rsidP="00F23159">
      <w:pPr>
        <w:pStyle w:val="Listaszerbekezds"/>
        <w:spacing w:after="120"/>
        <w:ind w:left="0"/>
        <w:jc w:val="center"/>
        <w:rPr>
          <w:rFonts w:ascii="Cambria" w:hAnsi="Cambria"/>
          <w:b/>
          <w:sz w:val="24"/>
          <w:szCs w:val="24"/>
        </w:rPr>
      </w:pPr>
      <w:r w:rsidRPr="00F074FF">
        <w:rPr>
          <w:rFonts w:ascii="Cambria" w:hAnsi="Cambria"/>
          <w:b/>
          <w:sz w:val="24"/>
          <w:szCs w:val="24"/>
        </w:rPr>
        <w:t xml:space="preserve">5. </w:t>
      </w:r>
      <w:r w:rsidR="005201D9" w:rsidRPr="00F074FF">
        <w:rPr>
          <w:rFonts w:ascii="Cambria" w:hAnsi="Cambria"/>
          <w:b/>
          <w:sz w:val="24"/>
          <w:szCs w:val="24"/>
        </w:rPr>
        <w:t>Törlés</w:t>
      </w:r>
      <w:r w:rsidR="00B0504A" w:rsidRPr="00F074FF">
        <w:rPr>
          <w:rFonts w:ascii="Cambria" w:hAnsi="Cambria"/>
          <w:b/>
          <w:sz w:val="24"/>
          <w:szCs w:val="24"/>
        </w:rPr>
        <w:t xml:space="preserve"> (kivezetés) a könyvtári állomány-nyilvántartásból</w:t>
      </w:r>
    </w:p>
    <w:p w14:paraId="76863B93" w14:textId="0C627BD7" w:rsidR="00B0504A"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Pr>
          <w:rFonts w:ascii="Cambria" w:eastAsia="Times New Roman" w:hAnsi="Cambria" w:cs="Calibri"/>
          <w:sz w:val="24"/>
          <w:szCs w:val="24"/>
          <w:lang w:eastAsia="hu-HU"/>
        </w:rPr>
        <w:t>1</w:t>
      </w:r>
      <w:r w:rsidR="00047D8C" w:rsidRPr="00F074FF">
        <w:rPr>
          <w:rFonts w:ascii="Cambria" w:eastAsia="Times New Roman" w:hAnsi="Cambria" w:cs="Calibri"/>
          <w:sz w:val="24"/>
          <w:szCs w:val="24"/>
          <w:lang w:eastAsia="hu-HU"/>
        </w:rPr>
        <w:t xml:space="preserve">. </w:t>
      </w:r>
      <w:r w:rsidR="00B75BDC" w:rsidRPr="00F074FF">
        <w:rPr>
          <w:rFonts w:ascii="Cambria" w:eastAsia="Times New Roman" w:hAnsi="Cambria" w:cs="Calibri"/>
          <w:sz w:val="24"/>
          <w:szCs w:val="24"/>
          <w:lang w:eastAsia="hu-HU"/>
        </w:rPr>
        <w:t xml:space="preserve">§ </w:t>
      </w:r>
      <w:r w:rsidR="00B0504A" w:rsidRPr="00F074FF">
        <w:rPr>
          <w:rFonts w:ascii="Cambria" w:eastAsia="Times New Roman" w:hAnsi="Cambria" w:cs="Calibri"/>
          <w:sz w:val="24"/>
          <w:szCs w:val="24"/>
          <w:lang w:eastAsia="hu-HU"/>
        </w:rPr>
        <w:t>(1) A könyvtár állomány-nyilvántartásából a dokumentumokat selejtezés vagy egyéb ok címén szabad törölni.</w:t>
      </w:r>
      <w:r w:rsidR="00047D8C" w:rsidRPr="00F074FF">
        <w:rPr>
          <w:rFonts w:ascii="Cambria" w:eastAsia="Times New Roman" w:hAnsi="Cambria" w:cs="Calibri"/>
          <w:sz w:val="24"/>
          <w:szCs w:val="24"/>
          <w:lang w:eastAsia="hu-HU"/>
        </w:rPr>
        <w:t xml:space="preserve"> </w:t>
      </w:r>
      <w:r w:rsidR="00B0504A" w:rsidRPr="00F074FF">
        <w:rPr>
          <w:rFonts w:ascii="Cambria" w:eastAsia="Times New Roman" w:hAnsi="Cambria" w:cs="Calibri"/>
          <w:sz w:val="24"/>
          <w:szCs w:val="24"/>
          <w:lang w:eastAsia="hu-HU"/>
        </w:rPr>
        <w:t xml:space="preserve">A gyűjteményből ily módon </w:t>
      </w:r>
      <w:r w:rsidR="001B5BE9" w:rsidRPr="00F074FF">
        <w:rPr>
          <w:rFonts w:ascii="Cambria" w:eastAsia="Times New Roman" w:hAnsi="Cambria" w:cs="Calibri"/>
          <w:sz w:val="24"/>
          <w:szCs w:val="24"/>
          <w:lang w:eastAsia="hu-HU"/>
        </w:rPr>
        <w:t xml:space="preserve">törölt </w:t>
      </w:r>
      <w:r w:rsidR="00B0504A" w:rsidRPr="00F074FF">
        <w:rPr>
          <w:rFonts w:ascii="Cambria" w:eastAsia="Times New Roman" w:hAnsi="Cambria" w:cs="Calibri"/>
          <w:sz w:val="24"/>
          <w:szCs w:val="24"/>
          <w:lang w:eastAsia="hu-HU"/>
        </w:rPr>
        <w:t xml:space="preserve">dokumentumok számítógépes adatbázisban őrzött adatait, illetve hagyományos leltárkönyvi bejegyzését a könyvtár továbbra is köteles megőrizni. </w:t>
      </w:r>
    </w:p>
    <w:p w14:paraId="2F67757D" w14:textId="72C733BA" w:rsidR="00447EBD"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(2) A könyvtár állományában meglevő, de a könyvtár rendeltetésszerű feladatainak ellátására alkalmatlanná vált dokumentumok selejtezés esetén való </w:t>
      </w:r>
      <w:r w:rsidR="00047D8C" w:rsidRPr="00F074FF">
        <w:rPr>
          <w:rFonts w:ascii="Cambria" w:eastAsia="Times New Roman" w:hAnsi="Cambria" w:cs="Calibri"/>
          <w:sz w:val="24"/>
          <w:szCs w:val="24"/>
          <w:lang w:eastAsia="hu-HU"/>
        </w:rPr>
        <w:t xml:space="preserve">törlésére </w:t>
      </w:r>
      <w:r w:rsidRPr="00F074FF">
        <w:rPr>
          <w:rFonts w:ascii="Cambria" w:eastAsia="Times New Roman" w:hAnsi="Cambria" w:cs="Calibri"/>
          <w:sz w:val="24"/>
          <w:szCs w:val="24"/>
          <w:lang w:eastAsia="hu-HU"/>
        </w:rPr>
        <w:t>tervszerű áll</w:t>
      </w:r>
      <w:r w:rsidR="00047D8C" w:rsidRPr="00F074FF">
        <w:rPr>
          <w:rFonts w:ascii="Cambria" w:eastAsia="Times New Roman" w:hAnsi="Cambria" w:cs="Calibri"/>
          <w:sz w:val="24"/>
          <w:szCs w:val="24"/>
          <w:lang w:eastAsia="hu-HU"/>
        </w:rPr>
        <w:t>ományapasztás során</w:t>
      </w:r>
      <w:r w:rsidR="00B75BDC"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vagy természetes elhasználódás folytán kerülhet sor. </w:t>
      </w:r>
      <w:r w:rsidR="00447EBD" w:rsidRPr="00F074FF">
        <w:rPr>
          <w:rFonts w:ascii="Cambria" w:eastAsia="Times New Roman" w:hAnsi="Cambria" w:cs="Calibri"/>
          <w:sz w:val="24"/>
          <w:szCs w:val="24"/>
          <w:lang w:eastAsia="hu-HU"/>
        </w:rPr>
        <w:t>A dokumentum természetes elhasználódásán a dokumentum rendeltetésszerű használatra alkalmatlanná válását (elrongyolódás, megcsonkulás stb.) kell érteni.</w:t>
      </w:r>
    </w:p>
    <w:p w14:paraId="200F7F2A" w14:textId="5F185D7B" w:rsidR="00047D8C"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(3) A könyvtár állományából hiányzó dokumentumok egyéb okból a következő címeken </w:t>
      </w:r>
      <w:r w:rsidR="00741829" w:rsidRPr="00F074FF">
        <w:rPr>
          <w:rFonts w:ascii="Cambria" w:eastAsia="Times New Roman" w:hAnsi="Cambria" w:cs="Calibri"/>
          <w:sz w:val="24"/>
          <w:szCs w:val="24"/>
          <w:lang w:eastAsia="hu-HU"/>
        </w:rPr>
        <w:t>törölhetők</w:t>
      </w:r>
      <w:r w:rsidRPr="00F074FF">
        <w:rPr>
          <w:rFonts w:ascii="Cambria" w:eastAsia="Times New Roman" w:hAnsi="Cambria" w:cs="Calibri"/>
          <w:sz w:val="24"/>
          <w:szCs w:val="24"/>
          <w:lang w:eastAsia="hu-HU"/>
        </w:rPr>
        <w:t xml:space="preserve">: </w:t>
      </w:r>
    </w:p>
    <w:p w14:paraId="1CBECEFC" w14:textId="3935AD9D"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elháríthatatlan esemény </w:t>
      </w:r>
      <w:r w:rsidR="00047D8C" w:rsidRPr="00F074FF">
        <w:rPr>
          <w:rFonts w:ascii="Cambria" w:eastAsia="Times New Roman" w:hAnsi="Cambria" w:cs="Calibri"/>
          <w:sz w:val="24"/>
          <w:szCs w:val="24"/>
          <w:lang w:eastAsia="hu-HU"/>
        </w:rPr>
        <w:t>(vis maior)</w:t>
      </w:r>
      <w:r w:rsidR="00D26961" w:rsidRPr="00F074FF">
        <w:rPr>
          <w:rFonts w:ascii="Cambria" w:eastAsia="Times New Roman" w:hAnsi="Cambria" w:cs="Calibri"/>
          <w:sz w:val="24"/>
          <w:szCs w:val="24"/>
          <w:lang w:eastAsia="hu-HU"/>
        </w:rPr>
        <w:t xml:space="preserve"> </w:t>
      </w:r>
      <w:r w:rsidR="00741829" w:rsidRPr="00F074FF">
        <w:rPr>
          <w:rFonts w:ascii="Cambria" w:eastAsia="Times New Roman" w:hAnsi="Cambria" w:cs="Calibri"/>
          <w:sz w:val="24"/>
          <w:szCs w:val="24"/>
          <w:lang w:eastAsia="hu-HU"/>
        </w:rPr>
        <w:t>(</w:t>
      </w:r>
      <w:r w:rsidR="005313A9" w:rsidRPr="00F074FF">
        <w:rPr>
          <w:rFonts w:ascii="Cambria" w:eastAsia="Times New Roman" w:hAnsi="Cambria" w:cs="Calibri"/>
          <w:sz w:val="24"/>
          <w:szCs w:val="24"/>
          <w:lang w:eastAsia="hu-HU"/>
        </w:rPr>
        <w:t>2</w:t>
      </w:r>
      <w:r w:rsidR="005313A9">
        <w:rPr>
          <w:rFonts w:ascii="Cambria" w:eastAsia="Times New Roman" w:hAnsi="Cambria" w:cs="Calibri"/>
          <w:sz w:val="24"/>
          <w:szCs w:val="24"/>
          <w:lang w:eastAsia="hu-HU"/>
        </w:rPr>
        <w:t>3</w:t>
      </w:r>
      <w:r w:rsidR="00741829" w:rsidRPr="00F074FF">
        <w:rPr>
          <w:rFonts w:ascii="Cambria" w:eastAsia="Times New Roman" w:hAnsi="Cambria" w:cs="Calibri"/>
          <w:sz w:val="24"/>
          <w:szCs w:val="24"/>
          <w:lang w:eastAsia="hu-HU"/>
        </w:rPr>
        <w:t>. §),</w:t>
      </w:r>
    </w:p>
    <w:p w14:paraId="28921B23" w14:textId="553F55EF" w:rsidR="00B0504A" w:rsidRDefault="00047D8C"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b) </w:t>
      </w:r>
      <w:r w:rsidR="00A50BD1">
        <w:rPr>
          <w:rFonts w:ascii="Cambria" w:eastAsia="Times New Roman" w:hAnsi="Cambria" w:cs="Calibri"/>
          <w:sz w:val="24"/>
          <w:szCs w:val="24"/>
          <w:lang w:eastAsia="hu-HU"/>
        </w:rPr>
        <w:t>(</w:t>
      </w:r>
      <w:r w:rsidR="0088176C">
        <w:rPr>
          <w:rFonts w:ascii="Cambria" w:eastAsia="Times New Roman" w:hAnsi="Cambria" w:cs="Calibri"/>
          <w:sz w:val="24"/>
          <w:szCs w:val="24"/>
          <w:lang w:eastAsia="hu-HU"/>
        </w:rPr>
        <w:t>megengedhető</w:t>
      </w:r>
      <w:r w:rsidR="00A50BD1">
        <w:rPr>
          <w:rFonts w:ascii="Cambria" w:eastAsia="Times New Roman" w:hAnsi="Cambria" w:cs="Calibri"/>
          <w:sz w:val="24"/>
          <w:szCs w:val="24"/>
          <w:lang w:eastAsia="hu-HU"/>
        </w:rPr>
        <w:t xml:space="preserve"> vagy normán felüli)</w:t>
      </w:r>
      <w:r w:rsidR="0088176C">
        <w:rPr>
          <w:rFonts w:ascii="Cambria" w:eastAsia="Times New Roman" w:hAnsi="Cambria" w:cs="Calibri"/>
          <w:sz w:val="24"/>
          <w:szCs w:val="24"/>
          <w:lang w:eastAsia="hu-HU"/>
        </w:rPr>
        <w:t xml:space="preserve"> </w:t>
      </w:r>
      <w:r w:rsidR="00DA1110" w:rsidRPr="00F074FF">
        <w:rPr>
          <w:rFonts w:ascii="Cambria" w:eastAsia="Times New Roman" w:hAnsi="Cambria" w:cs="Calibri"/>
          <w:sz w:val="24"/>
          <w:szCs w:val="24"/>
          <w:lang w:eastAsia="hu-HU"/>
        </w:rPr>
        <w:t>hiány</w:t>
      </w:r>
      <w:r w:rsidR="0054795C">
        <w:rPr>
          <w:rFonts w:ascii="Cambria" w:eastAsia="Times New Roman" w:hAnsi="Cambria" w:cs="Calibri"/>
          <w:sz w:val="24"/>
          <w:szCs w:val="24"/>
          <w:lang w:eastAsia="hu-HU"/>
        </w:rPr>
        <w:t xml:space="preserve"> (27. §)</w:t>
      </w:r>
      <w:r w:rsidR="00741829" w:rsidRPr="00F074FF">
        <w:rPr>
          <w:rFonts w:ascii="Cambria" w:eastAsia="Times New Roman" w:hAnsi="Cambria" w:cs="Calibri"/>
          <w:sz w:val="24"/>
          <w:szCs w:val="24"/>
          <w:lang w:eastAsia="hu-HU"/>
        </w:rPr>
        <w:t>,</w:t>
      </w:r>
    </w:p>
    <w:p w14:paraId="075E7859" w14:textId="7F843C02" w:rsidR="0088176C" w:rsidRDefault="00A50BD1" w:rsidP="00896B72">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c</w:t>
      </w:r>
      <w:r w:rsidR="0088176C">
        <w:rPr>
          <w:rFonts w:ascii="Cambria" w:eastAsia="Times New Roman" w:hAnsi="Cambria" w:cs="Calibri"/>
          <w:sz w:val="24"/>
          <w:szCs w:val="24"/>
          <w:lang w:eastAsia="hu-HU"/>
        </w:rPr>
        <w:t>) pénzben megtérített követelés</w:t>
      </w:r>
      <w:r w:rsidR="0054795C">
        <w:rPr>
          <w:rFonts w:ascii="Cambria" w:eastAsia="Times New Roman" w:hAnsi="Cambria" w:cs="Calibri"/>
          <w:sz w:val="24"/>
          <w:szCs w:val="24"/>
          <w:lang w:eastAsia="hu-HU"/>
        </w:rPr>
        <w:t xml:space="preserve"> (27. § (2) bekezdése)</w:t>
      </w:r>
      <w:r>
        <w:rPr>
          <w:rFonts w:ascii="Cambria" w:eastAsia="Times New Roman" w:hAnsi="Cambria" w:cs="Calibri"/>
          <w:sz w:val="24"/>
          <w:szCs w:val="24"/>
          <w:lang w:eastAsia="hu-HU"/>
        </w:rPr>
        <w:t>,</w:t>
      </w:r>
    </w:p>
    <w:p w14:paraId="06C2DA07" w14:textId="28BB7377" w:rsidR="00B0504A" w:rsidRPr="00F074FF" w:rsidRDefault="00A50BD1">
      <w:pPr>
        <w:spacing w:after="120" w:line="240" w:lineRule="auto"/>
        <w:jc w:val="both"/>
        <w:rPr>
          <w:rFonts w:ascii="Cambria" w:eastAsia="Times New Roman" w:hAnsi="Cambria" w:cs="Calibri"/>
          <w:sz w:val="24"/>
          <w:szCs w:val="24"/>
          <w:lang w:eastAsia="hu-HU"/>
        </w:rPr>
      </w:pPr>
      <w:r>
        <w:rPr>
          <w:rFonts w:ascii="Cambria" w:eastAsia="Times New Roman" w:hAnsi="Cambria" w:cs="Calibri"/>
          <w:sz w:val="24"/>
          <w:szCs w:val="24"/>
          <w:lang w:eastAsia="hu-HU"/>
        </w:rPr>
        <w:t>d</w:t>
      </w:r>
      <w:r w:rsidR="00B0504A" w:rsidRPr="00F074FF">
        <w:rPr>
          <w:rFonts w:ascii="Cambria" w:eastAsia="Times New Roman" w:hAnsi="Cambria" w:cs="Calibri"/>
          <w:sz w:val="24"/>
          <w:szCs w:val="24"/>
          <w:lang w:eastAsia="hu-HU"/>
        </w:rPr>
        <w:t xml:space="preserve">) </w:t>
      </w:r>
      <w:r w:rsidR="00DA1110" w:rsidRPr="00F074FF">
        <w:rPr>
          <w:rFonts w:ascii="Cambria" w:eastAsia="Times New Roman" w:hAnsi="Cambria" w:cs="Calibri"/>
          <w:sz w:val="24"/>
          <w:szCs w:val="24"/>
          <w:lang w:eastAsia="hu-HU"/>
        </w:rPr>
        <w:t xml:space="preserve">kikölcsönzött és a kölcsönvevőnél elveszett, vagy megsemmisült, vagy megrongált (a továbbiakban együttesen: </w:t>
      </w:r>
      <w:r w:rsidR="00DA1110" w:rsidRPr="00F074FF">
        <w:rPr>
          <w:rFonts w:ascii="Cambria" w:eastAsia="Times New Roman" w:hAnsi="Cambria" w:cs="Calibri"/>
          <w:i/>
          <w:sz w:val="24"/>
          <w:szCs w:val="24"/>
          <w:lang w:eastAsia="hu-HU"/>
        </w:rPr>
        <w:t>elveszett</w:t>
      </w:r>
      <w:r w:rsidR="00DA1110" w:rsidRPr="00F074FF">
        <w:rPr>
          <w:rFonts w:ascii="Cambria" w:eastAsia="Times New Roman" w:hAnsi="Cambria" w:cs="Calibri"/>
          <w:sz w:val="24"/>
          <w:szCs w:val="24"/>
          <w:lang w:eastAsia="hu-HU"/>
        </w:rPr>
        <w:t>) dokumentum (</w:t>
      </w:r>
      <w:r w:rsidR="005313A9" w:rsidRPr="00F074FF">
        <w:rPr>
          <w:rFonts w:ascii="Cambria" w:eastAsia="Times New Roman" w:hAnsi="Cambria" w:cs="Calibri"/>
          <w:sz w:val="24"/>
          <w:szCs w:val="24"/>
          <w:lang w:eastAsia="hu-HU"/>
        </w:rPr>
        <w:t>2</w:t>
      </w:r>
      <w:r w:rsidR="005313A9">
        <w:rPr>
          <w:rFonts w:ascii="Cambria" w:eastAsia="Times New Roman" w:hAnsi="Cambria" w:cs="Calibri"/>
          <w:sz w:val="24"/>
          <w:szCs w:val="24"/>
          <w:lang w:eastAsia="hu-HU"/>
        </w:rPr>
        <w:t>5</w:t>
      </w:r>
      <w:r w:rsidR="00DA1110" w:rsidRPr="00F074FF">
        <w:rPr>
          <w:rFonts w:ascii="Cambria" w:eastAsia="Times New Roman" w:hAnsi="Cambria" w:cs="Calibri"/>
          <w:sz w:val="24"/>
          <w:szCs w:val="24"/>
          <w:lang w:eastAsia="hu-HU"/>
        </w:rPr>
        <w:t>. §)</w:t>
      </w:r>
      <w:r w:rsidR="00941673" w:rsidRPr="00F074FF">
        <w:rPr>
          <w:rFonts w:ascii="Cambria" w:eastAsia="Times New Roman" w:hAnsi="Cambria" w:cs="Calibri"/>
          <w:sz w:val="24"/>
          <w:szCs w:val="24"/>
          <w:lang w:eastAsia="hu-HU"/>
        </w:rPr>
        <w:t>.</w:t>
      </w:r>
    </w:p>
    <w:p w14:paraId="58DE213D" w14:textId="674B2AC6" w:rsidR="00B0504A"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Pr>
          <w:rFonts w:ascii="Cambria" w:eastAsia="Times New Roman" w:hAnsi="Cambria" w:cs="Calibri"/>
          <w:sz w:val="24"/>
          <w:szCs w:val="24"/>
          <w:lang w:eastAsia="hu-HU"/>
        </w:rPr>
        <w:t>2</w:t>
      </w:r>
      <w:r w:rsidR="00047D8C" w:rsidRPr="00F074FF">
        <w:rPr>
          <w:rFonts w:ascii="Cambria" w:eastAsia="Times New Roman" w:hAnsi="Cambria" w:cs="Calibri"/>
          <w:sz w:val="24"/>
          <w:szCs w:val="24"/>
          <w:lang w:eastAsia="hu-HU"/>
        </w:rPr>
        <w:t xml:space="preserve">. </w:t>
      </w:r>
      <w:r w:rsidR="00B75BDC" w:rsidRPr="00F074FF">
        <w:rPr>
          <w:rFonts w:ascii="Cambria" w:eastAsia="Times New Roman" w:hAnsi="Cambria" w:cs="Calibri"/>
          <w:sz w:val="24"/>
          <w:szCs w:val="24"/>
          <w:lang w:eastAsia="hu-HU"/>
        </w:rPr>
        <w:t xml:space="preserve">§ </w:t>
      </w:r>
      <w:r w:rsidR="00B0504A" w:rsidRPr="00F074FF">
        <w:rPr>
          <w:rFonts w:ascii="Cambria" w:eastAsia="Times New Roman" w:hAnsi="Cambria" w:cs="Calibri"/>
          <w:sz w:val="24"/>
          <w:szCs w:val="24"/>
          <w:lang w:eastAsia="hu-HU"/>
        </w:rPr>
        <w:t>(</w:t>
      </w:r>
      <w:r w:rsidR="007F51AD">
        <w:rPr>
          <w:rFonts w:ascii="Cambria" w:eastAsia="Times New Roman" w:hAnsi="Cambria" w:cs="Calibri"/>
          <w:sz w:val="24"/>
          <w:szCs w:val="24"/>
          <w:lang w:eastAsia="hu-HU"/>
        </w:rPr>
        <w:t>1</w:t>
      </w:r>
      <w:r w:rsidR="00B0504A" w:rsidRPr="00F074FF">
        <w:rPr>
          <w:rFonts w:ascii="Cambria" w:eastAsia="Times New Roman" w:hAnsi="Cambria" w:cs="Calibri"/>
          <w:sz w:val="24"/>
          <w:szCs w:val="24"/>
          <w:lang w:eastAsia="hu-HU"/>
        </w:rPr>
        <w:t xml:space="preserve">) Tervszerű állományapasztásra akkor kerülhet sor, ha </w:t>
      </w:r>
    </w:p>
    <w:p w14:paraId="7EF9A98F" w14:textId="77777777"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a) a dokumentum tartalmilag elavult, vagy </w:t>
      </w:r>
    </w:p>
    <w:p w14:paraId="19472A80" w14:textId="77777777"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b) a dokumentum iránti olvasói igény csökkenése miatt a példányszám egy része fölöslegessé vált, vagy </w:t>
      </w:r>
    </w:p>
    <w:p w14:paraId="24E4634A" w14:textId="49B4ECB5" w:rsidR="00B0504A" w:rsidRPr="00F074FF" w:rsidRDefault="00B0504A"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 xml:space="preserve">c) a dokumentum nem illeszkedik a könyvtár </w:t>
      </w:r>
      <w:r w:rsidR="0088176C">
        <w:rPr>
          <w:rFonts w:ascii="Cambria" w:eastAsia="Times New Roman" w:hAnsi="Cambria" w:cs="Calibri"/>
          <w:sz w:val="24"/>
          <w:szCs w:val="24"/>
          <w:lang w:eastAsia="hu-HU"/>
        </w:rPr>
        <w:t>mindenkori</w:t>
      </w:r>
      <w:r w:rsidR="0088176C"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gyűjtőkörébe.</w:t>
      </w:r>
    </w:p>
    <w:p w14:paraId="130FEAF4" w14:textId="6ED6C3A5" w:rsidR="00447EBD" w:rsidRPr="00F074FF" w:rsidRDefault="00447EBD"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w:t>
      </w:r>
      <w:r w:rsidR="007F51AD">
        <w:rPr>
          <w:rFonts w:ascii="Cambria" w:eastAsia="Times New Roman" w:hAnsi="Cambria" w:cs="Calibri"/>
          <w:sz w:val="24"/>
          <w:szCs w:val="24"/>
          <w:lang w:eastAsia="hu-HU"/>
        </w:rPr>
        <w:t>2</w:t>
      </w:r>
      <w:r w:rsidRPr="00F074FF">
        <w:rPr>
          <w:rFonts w:ascii="Cambria" w:eastAsia="Times New Roman" w:hAnsi="Cambria" w:cs="Calibri"/>
          <w:sz w:val="24"/>
          <w:szCs w:val="24"/>
          <w:lang w:eastAsia="hu-HU"/>
        </w:rPr>
        <w:t>) Az olyan dokumentumokat, amelyekkel kapcsolatban a könyvtárnak a gyűjtőköri szabályzatban meghatározott megőrző feladatot kell ellátnia, legalább egy példányban akkor is meg kell tartani a könyvtárban, ha azok a (</w:t>
      </w:r>
      <w:r w:rsidR="00166B66">
        <w:rPr>
          <w:rFonts w:ascii="Cambria" w:eastAsia="Times New Roman" w:hAnsi="Cambria" w:cs="Calibri"/>
          <w:sz w:val="24"/>
          <w:szCs w:val="24"/>
          <w:lang w:eastAsia="hu-HU"/>
        </w:rPr>
        <w:t>1</w:t>
      </w:r>
      <w:r w:rsidRPr="00F074FF">
        <w:rPr>
          <w:rFonts w:ascii="Cambria" w:eastAsia="Times New Roman" w:hAnsi="Cambria" w:cs="Calibri"/>
          <w:sz w:val="24"/>
          <w:szCs w:val="24"/>
          <w:lang w:eastAsia="hu-HU"/>
        </w:rPr>
        <w:t>) bekezdés a) pontjában megjelölt dokumentumok körébe tartoznak.</w:t>
      </w:r>
    </w:p>
    <w:p w14:paraId="4950E416" w14:textId="688F116C" w:rsidR="00447EBD"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Pr>
          <w:rFonts w:ascii="Cambria" w:eastAsia="Times New Roman" w:hAnsi="Cambria" w:cs="Calibri"/>
          <w:sz w:val="24"/>
          <w:szCs w:val="24"/>
          <w:lang w:eastAsia="hu-HU"/>
        </w:rPr>
        <w:t>3</w:t>
      </w:r>
      <w:r w:rsidR="00B45B7E" w:rsidRPr="00F074FF">
        <w:rPr>
          <w:rFonts w:ascii="Cambria" w:eastAsia="Times New Roman" w:hAnsi="Cambria" w:cs="Calibri"/>
          <w:sz w:val="24"/>
          <w:szCs w:val="24"/>
          <w:lang w:eastAsia="hu-HU"/>
        </w:rPr>
        <w:t>.</w:t>
      </w:r>
      <w:r w:rsidR="00741829" w:rsidRPr="00F074FF">
        <w:rPr>
          <w:rFonts w:ascii="Cambria" w:eastAsia="Times New Roman" w:hAnsi="Cambria" w:cs="Calibri"/>
          <w:sz w:val="24"/>
          <w:szCs w:val="24"/>
          <w:lang w:eastAsia="hu-HU"/>
        </w:rPr>
        <w:t xml:space="preserve"> §</w:t>
      </w:r>
      <w:r w:rsidR="00B45B7E" w:rsidRPr="00F074FF">
        <w:rPr>
          <w:rFonts w:ascii="Cambria" w:eastAsia="Times New Roman" w:hAnsi="Cambria" w:cs="Calibri"/>
          <w:sz w:val="24"/>
          <w:szCs w:val="24"/>
          <w:lang w:eastAsia="hu-HU"/>
        </w:rPr>
        <w:t xml:space="preserve"> </w:t>
      </w:r>
      <w:r w:rsidR="00447EBD" w:rsidRPr="00B7700C">
        <w:rPr>
          <w:rFonts w:ascii="Cambria" w:eastAsia="Times New Roman" w:hAnsi="Cambria" w:cs="Calibri"/>
          <w:sz w:val="24"/>
          <w:szCs w:val="24"/>
          <w:lang w:eastAsia="hu-HU"/>
        </w:rPr>
        <w:t>A</w:t>
      </w:r>
      <w:r w:rsidR="0054795C" w:rsidRPr="00FA1D36">
        <w:rPr>
          <w:rFonts w:ascii="Cambria" w:eastAsia="Times New Roman" w:hAnsi="Cambria" w:cs="Calibri"/>
          <w:sz w:val="24"/>
          <w:szCs w:val="24"/>
          <w:lang w:eastAsia="hu-HU"/>
        </w:rPr>
        <w:t xml:space="preserve">z </w:t>
      </w:r>
      <w:r w:rsidR="0054795C" w:rsidRPr="00FA1D36">
        <w:rPr>
          <w:rFonts w:ascii="Cambria" w:eastAsia="Times New Roman" w:hAnsi="Cambria" w:cs="Calibri"/>
          <w:i/>
          <w:sz w:val="24"/>
          <w:szCs w:val="24"/>
          <w:lang w:eastAsia="hu-HU"/>
        </w:rPr>
        <w:t>elháríthatatlan esemény</w:t>
      </w:r>
      <w:r w:rsidR="0054795C" w:rsidRPr="00FA1D36">
        <w:rPr>
          <w:rFonts w:ascii="Cambria" w:eastAsia="Times New Roman" w:hAnsi="Cambria" w:cs="Calibri"/>
          <w:sz w:val="24"/>
          <w:szCs w:val="24"/>
          <w:lang w:eastAsia="hu-HU"/>
        </w:rPr>
        <w:t xml:space="preserve"> (vis maior)</w:t>
      </w:r>
      <w:r w:rsidR="00C708B9" w:rsidRPr="00B7700C">
        <w:rPr>
          <w:rFonts w:ascii="Cambria" w:eastAsia="Times New Roman" w:hAnsi="Cambria" w:cs="Calibri"/>
          <w:sz w:val="24"/>
          <w:szCs w:val="24"/>
          <w:lang w:eastAsia="hu-HU"/>
        </w:rPr>
        <w:t xml:space="preserve"> </w:t>
      </w:r>
      <w:r w:rsidR="00447EBD" w:rsidRPr="00B7700C">
        <w:rPr>
          <w:rFonts w:ascii="Cambria" w:eastAsia="Times New Roman" w:hAnsi="Cambria" w:cs="Calibri"/>
          <w:sz w:val="24"/>
          <w:szCs w:val="24"/>
          <w:lang w:eastAsia="hu-HU"/>
        </w:rPr>
        <w:t xml:space="preserve">következtében hiányzó, </w:t>
      </w:r>
      <w:r w:rsidR="00C857A9" w:rsidRPr="00B7700C">
        <w:rPr>
          <w:rFonts w:ascii="Cambria" w:eastAsia="Times New Roman" w:hAnsi="Cambria" w:cs="Calibri"/>
          <w:sz w:val="24"/>
          <w:szCs w:val="24"/>
          <w:lang w:eastAsia="hu-HU"/>
        </w:rPr>
        <w:t>illetve</w:t>
      </w:r>
      <w:r w:rsidR="00447EBD" w:rsidRPr="00B7700C">
        <w:rPr>
          <w:rFonts w:ascii="Cambria" w:eastAsia="Times New Roman" w:hAnsi="Cambria" w:cs="Calibri"/>
          <w:sz w:val="24"/>
          <w:szCs w:val="24"/>
          <w:lang w:eastAsia="hu-HU"/>
        </w:rPr>
        <w:t xml:space="preserve"> megsemmisült vagy használhatatlanná vált dokumentumokat </w:t>
      </w:r>
      <w:r w:rsidR="00B7700C" w:rsidRPr="00FA1D36">
        <w:rPr>
          <w:rFonts w:ascii="Cambria" w:eastAsia="Times New Roman" w:hAnsi="Cambria" w:cs="Calibri"/>
          <w:sz w:val="24"/>
          <w:szCs w:val="24"/>
          <w:lang w:eastAsia="hu-HU"/>
        </w:rPr>
        <w:t xml:space="preserve">az </w:t>
      </w:r>
      <w:r w:rsidR="00F560D8">
        <w:rPr>
          <w:rFonts w:ascii="Cambria" w:eastAsia="Times New Roman" w:hAnsi="Cambria" w:cs="Calibri"/>
          <w:sz w:val="24"/>
          <w:szCs w:val="24"/>
          <w:lang w:eastAsia="hu-HU"/>
        </w:rPr>
        <w:t xml:space="preserve">arra hivatkozó fél által </w:t>
      </w:r>
      <w:r w:rsidR="00B7700C" w:rsidRPr="00FA1D36">
        <w:rPr>
          <w:rFonts w:ascii="Cambria" w:eastAsia="Times New Roman" w:hAnsi="Cambria" w:cs="Calibri"/>
          <w:sz w:val="24"/>
          <w:szCs w:val="24"/>
          <w:lang w:eastAsia="hu-HU"/>
        </w:rPr>
        <w:t xml:space="preserve">igazoltan bekövetkezett, előre nem látható </w:t>
      </w:r>
      <w:r w:rsidR="0054795C" w:rsidRPr="00FA1D36">
        <w:rPr>
          <w:rFonts w:ascii="Cambria" w:eastAsia="Times New Roman" w:hAnsi="Cambria" w:cs="Calibri"/>
          <w:sz w:val="24"/>
          <w:szCs w:val="24"/>
          <w:lang w:eastAsia="hu-HU"/>
        </w:rPr>
        <w:t>rendkívüli körülmény</w:t>
      </w:r>
      <w:r w:rsidR="00B7700C" w:rsidRPr="00FA1D36">
        <w:rPr>
          <w:rFonts w:ascii="Cambria" w:eastAsia="Times New Roman" w:hAnsi="Cambria" w:cs="Calibri"/>
          <w:sz w:val="24"/>
          <w:szCs w:val="24"/>
          <w:lang w:eastAsia="hu-HU"/>
        </w:rPr>
        <w:t>, elháríthatatlan esemény</w:t>
      </w:r>
      <w:r w:rsidR="004C2946">
        <w:rPr>
          <w:rFonts w:ascii="Cambria" w:eastAsia="Times New Roman" w:hAnsi="Cambria" w:cs="Calibri"/>
          <w:sz w:val="24"/>
          <w:szCs w:val="24"/>
          <w:lang w:eastAsia="hu-HU"/>
        </w:rPr>
        <w:t xml:space="preserve"> </w:t>
      </w:r>
      <w:r w:rsidR="00F560D8">
        <w:rPr>
          <w:rFonts w:ascii="Cambria" w:eastAsia="Times New Roman" w:hAnsi="Cambria" w:cs="Calibri"/>
          <w:sz w:val="24"/>
          <w:szCs w:val="24"/>
          <w:lang w:eastAsia="hu-HU"/>
        </w:rPr>
        <w:t>tisztázása</w:t>
      </w:r>
      <w:r w:rsidR="00D2446B">
        <w:rPr>
          <w:rFonts w:ascii="Cambria" w:eastAsia="Times New Roman" w:hAnsi="Cambria" w:cs="Calibri"/>
          <w:sz w:val="24"/>
          <w:szCs w:val="24"/>
          <w:lang w:eastAsia="hu-HU"/>
        </w:rPr>
        <w:t>, vagyis annak bizonyítása</w:t>
      </w:r>
      <w:r w:rsidR="00B7700C" w:rsidRPr="00FA1D36">
        <w:rPr>
          <w:rFonts w:ascii="Cambria" w:eastAsia="Times New Roman" w:hAnsi="Cambria" w:cs="Calibri"/>
          <w:sz w:val="24"/>
          <w:szCs w:val="24"/>
          <w:lang w:eastAsia="hu-HU"/>
        </w:rPr>
        <w:t xml:space="preserve"> </w:t>
      </w:r>
      <w:r w:rsidR="00447EBD" w:rsidRPr="00B7700C">
        <w:rPr>
          <w:rFonts w:ascii="Cambria" w:eastAsia="Times New Roman" w:hAnsi="Cambria" w:cs="Calibri"/>
          <w:sz w:val="24"/>
          <w:szCs w:val="24"/>
          <w:lang w:eastAsia="hu-HU"/>
        </w:rPr>
        <w:t>után s</w:t>
      </w:r>
      <w:r w:rsidR="002F651E" w:rsidRPr="00B7700C">
        <w:rPr>
          <w:rFonts w:ascii="Cambria" w:eastAsia="Times New Roman" w:hAnsi="Cambria" w:cs="Calibri"/>
          <w:sz w:val="24"/>
          <w:szCs w:val="24"/>
          <w:lang w:eastAsia="hu-HU"/>
        </w:rPr>
        <w:t xml:space="preserve">zabad </w:t>
      </w:r>
      <w:r w:rsidR="00FC4FD5" w:rsidRPr="00B7700C">
        <w:rPr>
          <w:rFonts w:ascii="Cambria" w:eastAsia="Times New Roman" w:hAnsi="Cambria" w:cs="Calibri"/>
          <w:sz w:val="24"/>
          <w:szCs w:val="24"/>
          <w:lang w:eastAsia="hu-HU"/>
        </w:rPr>
        <w:t>törölni</w:t>
      </w:r>
      <w:r w:rsidR="00D2446B">
        <w:rPr>
          <w:rFonts w:ascii="Cambria" w:eastAsia="Times New Roman" w:hAnsi="Cambria" w:cs="Calibri"/>
          <w:sz w:val="24"/>
          <w:szCs w:val="24"/>
          <w:lang w:eastAsia="hu-HU"/>
        </w:rPr>
        <w:t xml:space="preserve">, </w:t>
      </w:r>
      <w:r w:rsidR="00F560D8">
        <w:rPr>
          <w:rFonts w:ascii="Cambria" w:eastAsia="Times New Roman" w:hAnsi="Cambria" w:cs="Calibri"/>
          <w:sz w:val="24"/>
          <w:szCs w:val="24"/>
          <w:lang w:eastAsia="hu-HU"/>
        </w:rPr>
        <w:t xml:space="preserve">hogy a vis maior esemény következményét az </w:t>
      </w:r>
      <w:r w:rsidR="00F560D8">
        <w:rPr>
          <w:rFonts w:ascii="Cambria" w:eastAsia="Times New Roman" w:hAnsi="Cambria" w:cs="Calibri"/>
          <w:sz w:val="24"/>
          <w:szCs w:val="24"/>
          <w:lang w:eastAsia="hu-HU"/>
        </w:rPr>
        <w:lastRenderedPageBreak/>
        <w:t>adott helyzetben elvárható gondosság tanúsítása esetén sem – vagy csak aránytalan áldozat árán – lehetett volna elhárítani.</w:t>
      </w:r>
    </w:p>
    <w:p w14:paraId="7547E644" w14:textId="539C58C4" w:rsidR="002F651E"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Pr>
          <w:rFonts w:ascii="Cambria" w:eastAsia="Times New Roman" w:hAnsi="Cambria" w:cs="Calibri"/>
          <w:sz w:val="24"/>
          <w:szCs w:val="24"/>
          <w:lang w:eastAsia="hu-HU"/>
        </w:rPr>
        <w:t>4</w:t>
      </w:r>
      <w:r w:rsidR="002F651E" w:rsidRPr="00F074FF">
        <w:rPr>
          <w:rFonts w:ascii="Cambria" w:eastAsia="Times New Roman" w:hAnsi="Cambria" w:cs="Calibri"/>
          <w:sz w:val="24"/>
          <w:szCs w:val="24"/>
          <w:lang w:eastAsia="hu-HU"/>
        </w:rPr>
        <w:t xml:space="preserve">. </w:t>
      </w:r>
      <w:r w:rsidR="00741829" w:rsidRPr="00F074FF">
        <w:rPr>
          <w:rFonts w:ascii="Cambria" w:eastAsia="Times New Roman" w:hAnsi="Cambria" w:cs="Calibri"/>
          <w:sz w:val="24"/>
          <w:szCs w:val="24"/>
          <w:lang w:eastAsia="hu-HU"/>
        </w:rPr>
        <w:t xml:space="preserve">§ </w:t>
      </w:r>
      <w:r w:rsidR="002F651E" w:rsidRPr="00F074FF">
        <w:rPr>
          <w:rFonts w:ascii="Cambria" w:eastAsia="Times New Roman" w:hAnsi="Cambria" w:cstheme="minorHAnsi"/>
          <w:sz w:val="24"/>
          <w:szCs w:val="24"/>
          <w:lang w:eastAsia="hu-HU"/>
        </w:rPr>
        <w:t>Az elektronikus dokumentum akkor tekinthető használhatatlannak, ha a dokumentum vagy fájl megsérült, nem olvasható vagy nem konvertálható.</w:t>
      </w:r>
    </w:p>
    <w:p w14:paraId="73281DC3" w14:textId="3239AD45" w:rsidR="00B91735" w:rsidRPr="00F074FF" w:rsidRDefault="000D53B7"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Calibri"/>
          <w:sz w:val="24"/>
          <w:szCs w:val="24"/>
          <w:lang w:eastAsia="hu-HU"/>
        </w:rPr>
        <w:t>2</w:t>
      </w:r>
      <w:r>
        <w:rPr>
          <w:rFonts w:ascii="Cambria" w:eastAsia="Times New Roman" w:hAnsi="Cambria" w:cs="Calibri"/>
          <w:sz w:val="24"/>
          <w:szCs w:val="24"/>
          <w:lang w:eastAsia="hu-HU"/>
        </w:rPr>
        <w:t>5</w:t>
      </w:r>
      <w:r w:rsidR="00B45B7E" w:rsidRPr="00F074FF">
        <w:rPr>
          <w:rFonts w:ascii="Cambria" w:eastAsia="Times New Roman" w:hAnsi="Cambria" w:cs="Calibri"/>
          <w:sz w:val="24"/>
          <w:szCs w:val="24"/>
          <w:lang w:eastAsia="hu-HU"/>
        </w:rPr>
        <w:t>.</w:t>
      </w:r>
      <w:r w:rsidR="00741829" w:rsidRPr="00F074FF">
        <w:rPr>
          <w:rFonts w:ascii="Cambria" w:eastAsia="Times New Roman" w:hAnsi="Cambria" w:cs="Calibri"/>
          <w:sz w:val="24"/>
          <w:szCs w:val="24"/>
          <w:lang w:eastAsia="hu-HU"/>
        </w:rPr>
        <w:t xml:space="preserve"> §</w:t>
      </w:r>
      <w:r w:rsidR="00B45B7E" w:rsidRPr="00F074FF">
        <w:rPr>
          <w:rFonts w:ascii="Cambria" w:eastAsia="Times New Roman" w:hAnsi="Cambria" w:cs="Calibri"/>
          <w:sz w:val="24"/>
          <w:szCs w:val="24"/>
          <w:lang w:eastAsia="hu-HU"/>
        </w:rPr>
        <w:t xml:space="preserve"> </w:t>
      </w:r>
      <w:r w:rsidR="006C722E" w:rsidRPr="00F074FF">
        <w:rPr>
          <w:rFonts w:ascii="Cambria" w:eastAsia="Times New Roman" w:hAnsi="Cambria" w:cs="Calibri"/>
          <w:sz w:val="24"/>
          <w:szCs w:val="24"/>
          <w:lang w:eastAsia="hu-HU"/>
        </w:rPr>
        <w:t xml:space="preserve">(1) </w:t>
      </w:r>
      <w:r w:rsidR="007F51AD">
        <w:rPr>
          <w:rFonts w:ascii="Cambria" w:eastAsia="Times New Roman" w:hAnsi="Cambria" w:cs="Calibri"/>
          <w:sz w:val="24"/>
          <w:szCs w:val="24"/>
          <w:lang w:eastAsia="hu-HU"/>
        </w:rPr>
        <w:t>Elveszett</w:t>
      </w:r>
      <w:r w:rsidR="00B45B7E" w:rsidRPr="00F074FF">
        <w:rPr>
          <w:rFonts w:ascii="Cambria" w:eastAsia="Times New Roman" w:hAnsi="Cambria" w:cs="Calibri"/>
          <w:sz w:val="24"/>
          <w:szCs w:val="24"/>
          <w:lang w:eastAsia="hu-HU"/>
        </w:rPr>
        <w:t xml:space="preserve"> dokumentum esetén a megtérítés módja </w:t>
      </w:r>
      <w:r w:rsidR="00FC4FD5" w:rsidRPr="00F074FF">
        <w:rPr>
          <w:rFonts w:ascii="Cambria" w:eastAsia="Times New Roman" w:hAnsi="Cambria" w:cs="Calibri"/>
          <w:sz w:val="24"/>
          <w:szCs w:val="24"/>
          <w:lang w:eastAsia="hu-HU"/>
        </w:rPr>
        <w:t>elsős</w:t>
      </w:r>
      <w:r w:rsidR="00F45B23" w:rsidRPr="00F074FF">
        <w:rPr>
          <w:rFonts w:ascii="Cambria" w:eastAsia="Times New Roman" w:hAnsi="Cambria" w:cs="Calibri"/>
          <w:sz w:val="24"/>
          <w:szCs w:val="24"/>
          <w:lang w:eastAsia="hu-HU"/>
        </w:rPr>
        <w:t>o</w:t>
      </w:r>
      <w:r w:rsidR="00FC4FD5" w:rsidRPr="00F074FF">
        <w:rPr>
          <w:rFonts w:ascii="Cambria" w:eastAsia="Times New Roman" w:hAnsi="Cambria" w:cs="Calibri"/>
          <w:sz w:val="24"/>
          <w:szCs w:val="24"/>
          <w:lang w:eastAsia="hu-HU"/>
        </w:rPr>
        <w:t>rban</w:t>
      </w:r>
      <w:r w:rsidR="00B91735" w:rsidRPr="00F074FF">
        <w:rPr>
          <w:rFonts w:ascii="Cambria" w:eastAsia="Times New Roman" w:hAnsi="Cambria" w:cs="Calibri"/>
          <w:sz w:val="24"/>
          <w:szCs w:val="24"/>
          <w:lang w:eastAsia="hu-HU"/>
        </w:rPr>
        <w:t xml:space="preserve"> az, </w:t>
      </w:r>
      <w:r w:rsidR="0069602D">
        <w:rPr>
          <w:rFonts w:ascii="Cambria" w:eastAsia="Times New Roman" w:hAnsi="Cambria" w:cs="Calibri"/>
          <w:sz w:val="24"/>
          <w:szCs w:val="24"/>
          <w:lang w:eastAsia="hu-HU"/>
        </w:rPr>
        <w:t>amennyiben</w:t>
      </w:r>
      <w:r w:rsidR="005313A9">
        <w:rPr>
          <w:rFonts w:ascii="Cambria" w:eastAsia="Times New Roman" w:hAnsi="Cambria" w:cs="Calibri"/>
          <w:sz w:val="24"/>
          <w:szCs w:val="24"/>
          <w:lang w:eastAsia="hu-HU"/>
        </w:rPr>
        <w:t xml:space="preserve"> </w:t>
      </w:r>
      <w:r w:rsidR="00B91735" w:rsidRPr="00F074FF">
        <w:rPr>
          <w:rFonts w:ascii="Cambria" w:eastAsia="Times New Roman" w:hAnsi="Cambria" w:cs="Calibri"/>
          <w:sz w:val="24"/>
          <w:szCs w:val="24"/>
          <w:lang w:eastAsia="hu-HU"/>
        </w:rPr>
        <w:t>a</w:t>
      </w:r>
      <w:r w:rsidR="00B91735" w:rsidRPr="00F074FF">
        <w:rPr>
          <w:rFonts w:ascii="Cambria" w:eastAsia="Times New Roman" w:hAnsi="Cambria" w:cstheme="minorHAnsi"/>
          <w:sz w:val="24"/>
          <w:szCs w:val="24"/>
          <w:lang w:eastAsia="hu-HU"/>
        </w:rPr>
        <w:t xml:space="preserve">z elveszett dokumentumot </w:t>
      </w:r>
      <w:r w:rsidR="00FF4307" w:rsidRPr="00F074FF">
        <w:rPr>
          <w:rFonts w:ascii="Cambria" w:eastAsia="Times New Roman" w:hAnsi="Cambria" w:cstheme="minorHAnsi"/>
          <w:sz w:val="24"/>
          <w:szCs w:val="24"/>
          <w:lang w:eastAsia="hu-HU"/>
        </w:rPr>
        <w:t>–</w:t>
      </w:r>
      <w:r w:rsidR="00B91735" w:rsidRPr="00F074FF">
        <w:rPr>
          <w:rFonts w:ascii="Cambria" w:eastAsia="Times New Roman" w:hAnsi="Cambria" w:cstheme="minorHAnsi"/>
          <w:sz w:val="24"/>
          <w:szCs w:val="24"/>
          <w:lang w:eastAsia="hu-HU"/>
        </w:rPr>
        <w:t xml:space="preserve"> jellegénél fogva </w:t>
      </w:r>
      <w:r w:rsidR="00FF4307" w:rsidRPr="00F074FF">
        <w:rPr>
          <w:rFonts w:ascii="Cambria" w:eastAsia="Times New Roman" w:hAnsi="Cambria" w:cstheme="minorHAnsi"/>
          <w:sz w:val="24"/>
          <w:szCs w:val="24"/>
          <w:lang w:eastAsia="hu-HU"/>
        </w:rPr>
        <w:t>–</w:t>
      </w:r>
      <w:r w:rsidR="00B91735" w:rsidRPr="00F074FF">
        <w:rPr>
          <w:rFonts w:ascii="Cambria" w:eastAsia="Times New Roman" w:hAnsi="Cambria" w:cstheme="minorHAnsi"/>
          <w:sz w:val="24"/>
          <w:szCs w:val="24"/>
          <w:lang w:eastAsia="hu-HU"/>
        </w:rPr>
        <w:t xml:space="preserve"> egy másik példány érdemben pótolhatja</w:t>
      </w:r>
      <w:r w:rsidR="00B91735" w:rsidRPr="00F074FF">
        <w:rPr>
          <w:rFonts w:ascii="Cambria" w:eastAsia="Times New Roman" w:hAnsi="Cambria" w:cs="Calibri"/>
          <w:sz w:val="24"/>
          <w:szCs w:val="24"/>
          <w:lang w:eastAsia="hu-HU"/>
        </w:rPr>
        <w:t xml:space="preserve">, ha </w:t>
      </w:r>
      <w:r w:rsidR="00B91735" w:rsidRPr="00F074FF">
        <w:rPr>
          <w:rFonts w:ascii="Cambria" w:eastAsia="Times New Roman" w:hAnsi="Cambria" w:cstheme="minorHAnsi"/>
          <w:sz w:val="24"/>
          <w:szCs w:val="24"/>
          <w:lang w:eastAsia="hu-HU"/>
        </w:rPr>
        <w:t>a kölcsönvevőtől a könyvtár a dokumentum másik, nem másolati példányát elfogadja</w:t>
      </w:r>
      <w:r w:rsidR="00B91735" w:rsidRPr="00F074FF">
        <w:rPr>
          <w:rFonts w:ascii="Cambria" w:eastAsia="Times New Roman" w:hAnsi="Cambria" w:cs="Calibri"/>
          <w:sz w:val="24"/>
          <w:szCs w:val="24"/>
          <w:lang w:eastAsia="hu-HU"/>
        </w:rPr>
        <w:t xml:space="preserve">. </w:t>
      </w:r>
      <w:r w:rsidR="003220F6" w:rsidRPr="00F074FF">
        <w:rPr>
          <w:rFonts w:ascii="Cambria" w:eastAsia="Times New Roman" w:hAnsi="Cambria" w:cs="Calibri"/>
          <w:sz w:val="24"/>
          <w:szCs w:val="24"/>
          <w:lang w:eastAsia="hu-HU"/>
        </w:rPr>
        <w:t xml:space="preserve">Ebben az esetben a könyvtár a dokumentumot </w:t>
      </w:r>
      <w:r w:rsidR="00C708B9">
        <w:rPr>
          <w:rFonts w:ascii="Cambria" w:eastAsia="Times New Roman" w:hAnsi="Cambria" w:cs="Calibri"/>
          <w:sz w:val="24"/>
          <w:szCs w:val="24"/>
          <w:lang w:eastAsia="hu-HU"/>
        </w:rPr>
        <w:t>a nyilvántartásból törli, valamint</w:t>
      </w:r>
      <w:r w:rsidR="003220F6" w:rsidRPr="00F074FF">
        <w:rPr>
          <w:rFonts w:ascii="Cambria" w:eastAsia="Times New Roman" w:hAnsi="Cambria" w:cs="Calibri"/>
          <w:sz w:val="24"/>
          <w:szCs w:val="24"/>
          <w:lang w:eastAsia="hu-HU"/>
        </w:rPr>
        <w:t xml:space="preserve"> a pótlással megtérített kiadványt nyilvántartásba veszi. </w:t>
      </w:r>
    </w:p>
    <w:p w14:paraId="0B26E97E" w14:textId="1DC1894F" w:rsidR="00B45B7E" w:rsidRPr="00F074FF" w:rsidRDefault="00B45B7E" w:rsidP="00896B72">
      <w:pPr>
        <w:spacing w:after="120" w:line="240" w:lineRule="auto"/>
        <w:jc w:val="both"/>
        <w:rPr>
          <w:rFonts w:ascii="Cambria" w:hAnsi="Cambria" w:cs="Tahoma"/>
          <w:sz w:val="24"/>
          <w:szCs w:val="24"/>
        </w:rPr>
      </w:pPr>
      <w:r w:rsidRPr="00F074FF">
        <w:rPr>
          <w:rFonts w:ascii="Cambria" w:eastAsia="Times New Roman" w:hAnsi="Cambria" w:cstheme="minorHAnsi"/>
          <w:sz w:val="24"/>
          <w:szCs w:val="24"/>
          <w:lang w:eastAsia="hu-HU"/>
        </w:rPr>
        <w:t xml:space="preserve">(2) </w:t>
      </w:r>
      <w:r w:rsidR="00B91735" w:rsidRPr="00F074FF">
        <w:rPr>
          <w:rFonts w:ascii="Cambria" w:hAnsi="Cambria" w:cs="Tahoma"/>
          <w:sz w:val="24"/>
          <w:szCs w:val="24"/>
        </w:rPr>
        <w:t xml:space="preserve">Ha az elveszett dokumentumot annak másik, nem másolt példánya érdemben nem pótolhatja, a könyvtár a kölcsönvevőtől a dokumentum </w:t>
      </w:r>
      <w:r w:rsidR="00B91735" w:rsidRPr="00F074FF">
        <w:rPr>
          <w:rFonts w:ascii="Cambria" w:hAnsi="Cambria" w:cs="Tahoma"/>
          <w:i/>
          <w:sz w:val="24"/>
          <w:szCs w:val="24"/>
        </w:rPr>
        <w:t>gyűjteményi értékét</w:t>
      </w:r>
      <w:r w:rsidR="00B91735" w:rsidRPr="00F074FF">
        <w:rPr>
          <w:rFonts w:ascii="Cambria" w:hAnsi="Cambria" w:cs="Tahoma"/>
          <w:sz w:val="24"/>
          <w:szCs w:val="24"/>
        </w:rPr>
        <w:t xml:space="preserve"> követelheti.</w:t>
      </w:r>
      <w:r w:rsidR="00B91735" w:rsidRPr="00F074FF">
        <w:rPr>
          <w:rFonts w:ascii="Tahoma" w:hAnsi="Tahoma" w:cs="Tahoma"/>
          <w:sz w:val="20"/>
          <w:szCs w:val="20"/>
        </w:rPr>
        <w:t xml:space="preserve"> </w:t>
      </w:r>
      <w:r w:rsidR="00B91735" w:rsidRPr="00F074FF">
        <w:rPr>
          <w:rFonts w:ascii="Cambria" w:eastAsia="Times New Roman" w:hAnsi="Cambria" w:cstheme="minorHAnsi"/>
          <w:sz w:val="24"/>
          <w:szCs w:val="24"/>
          <w:lang w:eastAsia="hu-HU"/>
        </w:rPr>
        <w:t>Ezt követően a könyvtár a dokumentumot</w:t>
      </w:r>
      <w:r w:rsidR="003220F6" w:rsidRPr="00F074FF">
        <w:rPr>
          <w:rFonts w:ascii="Cambria" w:eastAsia="Times New Roman" w:hAnsi="Cambria" w:cstheme="minorHAnsi"/>
          <w:sz w:val="24"/>
          <w:szCs w:val="24"/>
          <w:lang w:eastAsia="hu-HU"/>
        </w:rPr>
        <w:t xml:space="preserve"> a nyilvántartásból</w:t>
      </w:r>
      <w:r w:rsidR="00C708B9">
        <w:rPr>
          <w:rFonts w:ascii="Cambria" w:eastAsia="Times New Roman" w:hAnsi="Cambria" w:cstheme="minorHAnsi"/>
          <w:sz w:val="24"/>
          <w:szCs w:val="24"/>
          <w:lang w:eastAsia="hu-HU"/>
        </w:rPr>
        <w:t xml:space="preserve"> törli</w:t>
      </w:r>
      <w:r w:rsidR="007F51AD">
        <w:rPr>
          <w:rFonts w:ascii="Cambria" w:eastAsia="Times New Roman" w:hAnsi="Cambria" w:cstheme="minorHAnsi"/>
          <w:sz w:val="24"/>
          <w:szCs w:val="24"/>
          <w:lang w:eastAsia="hu-HU"/>
        </w:rPr>
        <w:t>.</w:t>
      </w:r>
      <w:r w:rsidR="003220F6" w:rsidRPr="00F074FF">
        <w:rPr>
          <w:rFonts w:ascii="Cambria" w:eastAsia="Times New Roman" w:hAnsi="Cambria" w:cstheme="minorHAnsi"/>
          <w:sz w:val="24"/>
          <w:szCs w:val="24"/>
          <w:lang w:eastAsia="hu-HU"/>
        </w:rPr>
        <w:t xml:space="preserve"> </w:t>
      </w:r>
    </w:p>
    <w:p w14:paraId="16650204" w14:textId="37443532" w:rsidR="005139DA" w:rsidRPr="00F074FF" w:rsidRDefault="000D53B7" w:rsidP="00896B72">
      <w:pPr>
        <w:spacing w:after="120" w:line="240" w:lineRule="auto"/>
        <w:jc w:val="both"/>
        <w:rPr>
          <w:rFonts w:ascii="Cambria" w:eastAsia="Times New Roman" w:hAnsi="Cambria" w:cstheme="minorHAnsi"/>
          <w:sz w:val="24"/>
          <w:szCs w:val="24"/>
          <w:lang w:eastAsia="hu-HU"/>
        </w:rPr>
      </w:pPr>
      <w:r w:rsidRPr="00F074FF">
        <w:rPr>
          <w:rFonts w:ascii="Cambria" w:eastAsia="Times New Roman" w:hAnsi="Cambria" w:cstheme="minorHAnsi"/>
          <w:sz w:val="24"/>
          <w:szCs w:val="24"/>
          <w:lang w:eastAsia="hu-HU"/>
        </w:rPr>
        <w:t>2</w:t>
      </w:r>
      <w:r>
        <w:rPr>
          <w:rFonts w:ascii="Cambria" w:eastAsia="Times New Roman" w:hAnsi="Cambria" w:cstheme="minorHAnsi"/>
          <w:sz w:val="24"/>
          <w:szCs w:val="24"/>
          <w:lang w:eastAsia="hu-HU"/>
        </w:rPr>
        <w:t>6</w:t>
      </w:r>
      <w:r w:rsidR="005139DA" w:rsidRPr="00F074FF">
        <w:rPr>
          <w:rFonts w:ascii="Cambria" w:eastAsia="Times New Roman" w:hAnsi="Cambria" w:cstheme="minorHAnsi"/>
          <w:sz w:val="24"/>
          <w:szCs w:val="24"/>
          <w:lang w:eastAsia="hu-HU"/>
        </w:rPr>
        <w:t xml:space="preserve">. </w:t>
      </w:r>
      <w:r w:rsidR="00F45B23" w:rsidRPr="00F074FF">
        <w:rPr>
          <w:rFonts w:ascii="Cambria" w:eastAsia="Times New Roman" w:hAnsi="Cambria" w:cstheme="minorHAnsi"/>
          <w:sz w:val="24"/>
          <w:szCs w:val="24"/>
          <w:lang w:eastAsia="hu-HU"/>
        </w:rPr>
        <w:t xml:space="preserve">§ </w:t>
      </w:r>
      <w:r w:rsidR="005139DA" w:rsidRPr="00F074FF">
        <w:rPr>
          <w:rFonts w:ascii="Cambria" w:eastAsia="Times New Roman" w:hAnsi="Cambria" w:cstheme="minorHAnsi"/>
          <w:sz w:val="24"/>
          <w:szCs w:val="24"/>
          <w:lang w:eastAsia="hu-HU"/>
        </w:rPr>
        <w:t xml:space="preserve">(1) Amennyiben a leltározáskor kimutatott hiány nem szándékos magatartásból ered, hanem elkerülhetetlen tárolási, </w:t>
      </w:r>
      <w:r w:rsidR="00C857A9">
        <w:rPr>
          <w:rFonts w:ascii="Cambria" w:eastAsia="Times New Roman" w:hAnsi="Cambria" w:cstheme="minorHAnsi"/>
          <w:sz w:val="24"/>
          <w:szCs w:val="24"/>
          <w:lang w:eastAsia="hu-HU"/>
        </w:rPr>
        <w:t>illetve</w:t>
      </w:r>
      <w:r w:rsidR="005139DA" w:rsidRPr="00F074FF">
        <w:rPr>
          <w:rFonts w:ascii="Cambria" w:eastAsia="Times New Roman" w:hAnsi="Cambria" w:cstheme="minorHAnsi"/>
          <w:sz w:val="24"/>
          <w:szCs w:val="24"/>
          <w:lang w:eastAsia="hu-HU"/>
        </w:rPr>
        <w:t xml:space="preserve"> kezelési veszteségnek minősül, </w:t>
      </w:r>
      <w:r w:rsidR="005139DA" w:rsidRPr="00F074FF">
        <w:rPr>
          <w:rFonts w:ascii="Cambria" w:eastAsia="Times New Roman" w:hAnsi="Cambria" w:cstheme="minorHAnsi"/>
          <w:i/>
          <w:sz w:val="24"/>
          <w:szCs w:val="24"/>
          <w:lang w:eastAsia="hu-HU"/>
        </w:rPr>
        <w:t>megengedhető hiány</w:t>
      </w:r>
      <w:r w:rsidR="005139DA" w:rsidRPr="00F074FF">
        <w:rPr>
          <w:rFonts w:ascii="Cambria" w:eastAsia="Times New Roman" w:hAnsi="Cambria" w:cstheme="minorHAnsi"/>
          <w:sz w:val="24"/>
          <w:szCs w:val="24"/>
          <w:lang w:eastAsia="hu-HU"/>
        </w:rPr>
        <w:t xml:space="preserve"> (káló, normán belüli hiány) címén</w:t>
      </w:r>
      <w:r w:rsidR="00623DEC" w:rsidRPr="00F074FF">
        <w:rPr>
          <w:rFonts w:ascii="Cambria" w:eastAsia="Times New Roman" w:hAnsi="Cambria" w:cstheme="minorHAnsi"/>
          <w:sz w:val="24"/>
          <w:szCs w:val="24"/>
          <w:lang w:eastAsia="hu-HU"/>
        </w:rPr>
        <w:t xml:space="preserve"> törölhető az állományból</w:t>
      </w:r>
      <w:r w:rsidR="005139DA" w:rsidRPr="00F074FF">
        <w:rPr>
          <w:rFonts w:ascii="Cambria" w:eastAsia="Times New Roman" w:hAnsi="Cambria" w:cstheme="minorHAnsi"/>
          <w:sz w:val="24"/>
          <w:szCs w:val="24"/>
          <w:lang w:eastAsia="hu-HU"/>
        </w:rPr>
        <w:t>. A megengedhető hiány mértéke nem haladhatja meg a</w:t>
      </w:r>
      <w:r w:rsidR="004A7052" w:rsidRPr="00F074FF">
        <w:rPr>
          <w:rFonts w:ascii="Cambria" w:eastAsia="Times New Roman" w:hAnsi="Cambria" w:cstheme="minorHAnsi"/>
          <w:sz w:val="24"/>
          <w:szCs w:val="24"/>
          <w:lang w:eastAsia="hu-HU"/>
        </w:rPr>
        <w:t xml:space="preserve"> </w:t>
      </w:r>
      <w:r w:rsidR="005313A9" w:rsidRPr="00F074FF">
        <w:rPr>
          <w:rFonts w:ascii="Cambria" w:eastAsia="Times New Roman" w:hAnsi="Cambria" w:cstheme="minorHAnsi"/>
          <w:sz w:val="24"/>
          <w:szCs w:val="24"/>
          <w:lang w:eastAsia="hu-HU"/>
        </w:rPr>
        <w:t>2</w:t>
      </w:r>
      <w:r w:rsidR="005313A9">
        <w:rPr>
          <w:rFonts w:ascii="Cambria" w:eastAsia="Times New Roman" w:hAnsi="Cambria" w:cstheme="minorHAnsi"/>
          <w:sz w:val="24"/>
          <w:szCs w:val="24"/>
          <w:lang w:eastAsia="hu-HU"/>
        </w:rPr>
        <w:t>7</w:t>
      </w:r>
      <w:r w:rsidR="004A7052" w:rsidRPr="00F074FF">
        <w:rPr>
          <w:rFonts w:ascii="Cambria" w:eastAsia="Times New Roman" w:hAnsi="Cambria" w:cstheme="minorHAnsi"/>
          <w:sz w:val="24"/>
          <w:szCs w:val="24"/>
          <w:lang w:eastAsia="hu-HU"/>
        </w:rPr>
        <w:t>. §-ban a</w:t>
      </w:r>
      <w:r w:rsidR="005139DA" w:rsidRPr="00F074FF">
        <w:rPr>
          <w:rFonts w:ascii="Cambria" w:eastAsia="Times New Roman" w:hAnsi="Cambria" w:cstheme="minorHAnsi"/>
          <w:sz w:val="24"/>
          <w:szCs w:val="24"/>
          <w:lang w:eastAsia="hu-HU"/>
        </w:rPr>
        <w:t xml:space="preserve"> könyvtárra meghatározott értéket.</w:t>
      </w:r>
    </w:p>
    <w:p w14:paraId="0B7380D1" w14:textId="3EA5EA43" w:rsidR="005139DA" w:rsidRPr="00F074FF" w:rsidRDefault="005139DA" w:rsidP="00896B72">
      <w:pPr>
        <w:spacing w:after="120" w:line="240" w:lineRule="auto"/>
        <w:jc w:val="both"/>
        <w:rPr>
          <w:rFonts w:ascii="Cambria" w:eastAsia="Times New Roman" w:hAnsi="Cambria"/>
          <w:sz w:val="24"/>
          <w:szCs w:val="24"/>
          <w:lang w:eastAsia="hu-HU"/>
        </w:rPr>
      </w:pPr>
      <w:r w:rsidRPr="00F074FF">
        <w:rPr>
          <w:rFonts w:ascii="Cambria" w:eastAsia="Times New Roman" w:hAnsi="Cambria"/>
          <w:sz w:val="24"/>
          <w:szCs w:val="24"/>
          <w:lang w:eastAsia="hu-HU"/>
        </w:rPr>
        <w:t xml:space="preserve">(2) Amennyiben a tényleges hiány értéke a </w:t>
      </w:r>
      <w:r w:rsidR="00B7700C" w:rsidRPr="00F074FF">
        <w:rPr>
          <w:rFonts w:ascii="Cambria" w:eastAsia="Times New Roman" w:hAnsi="Cambria"/>
          <w:sz w:val="24"/>
          <w:szCs w:val="24"/>
          <w:lang w:eastAsia="hu-HU"/>
        </w:rPr>
        <w:t>2</w:t>
      </w:r>
      <w:r w:rsidR="00B7700C">
        <w:rPr>
          <w:rFonts w:ascii="Cambria" w:eastAsia="Times New Roman" w:hAnsi="Cambria"/>
          <w:sz w:val="24"/>
          <w:szCs w:val="24"/>
          <w:lang w:eastAsia="hu-HU"/>
        </w:rPr>
        <w:t>7</w:t>
      </w:r>
      <w:r w:rsidR="004A7052" w:rsidRPr="00F074FF">
        <w:rPr>
          <w:rFonts w:ascii="Cambria" w:eastAsia="Times New Roman" w:hAnsi="Cambria"/>
          <w:sz w:val="24"/>
          <w:szCs w:val="24"/>
          <w:lang w:eastAsia="hu-HU"/>
        </w:rPr>
        <w:t>. § alapján meghatározott m</w:t>
      </w:r>
      <w:r w:rsidR="007C1818" w:rsidRPr="00F074FF">
        <w:rPr>
          <w:rFonts w:ascii="Cambria" w:eastAsia="Times New Roman" w:hAnsi="Cambria"/>
          <w:sz w:val="24"/>
          <w:szCs w:val="24"/>
          <w:lang w:eastAsia="hu-HU"/>
        </w:rPr>
        <w:t>érték</w:t>
      </w:r>
      <w:r w:rsidR="004A7052" w:rsidRPr="00F074FF">
        <w:rPr>
          <w:rFonts w:ascii="Cambria" w:eastAsia="Times New Roman" w:hAnsi="Cambria"/>
          <w:sz w:val="24"/>
          <w:szCs w:val="24"/>
          <w:lang w:eastAsia="hu-HU"/>
        </w:rPr>
        <w:t>e</w:t>
      </w:r>
      <w:r w:rsidR="007C1818" w:rsidRPr="00F074FF">
        <w:rPr>
          <w:rFonts w:ascii="Cambria" w:eastAsia="Times New Roman" w:hAnsi="Cambria"/>
          <w:sz w:val="24"/>
          <w:szCs w:val="24"/>
          <w:lang w:eastAsia="hu-HU"/>
        </w:rPr>
        <w:t>t</w:t>
      </w:r>
      <w:r w:rsidRPr="00F074FF">
        <w:rPr>
          <w:rFonts w:ascii="Cambria" w:eastAsia="Times New Roman" w:hAnsi="Cambria"/>
          <w:sz w:val="24"/>
          <w:szCs w:val="24"/>
          <w:lang w:eastAsia="hu-HU"/>
        </w:rPr>
        <w:t xml:space="preserve"> meghaladja, a</w:t>
      </w:r>
      <w:r w:rsidR="007C1818" w:rsidRPr="00F074FF">
        <w:rPr>
          <w:rFonts w:ascii="Cambria" w:eastAsia="Times New Roman" w:hAnsi="Cambria"/>
          <w:sz w:val="24"/>
          <w:szCs w:val="24"/>
          <w:lang w:eastAsia="hu-HU"/>
        </w:rPr>
        <w:t>z irányító szerv</w:t>
      </w:r>
      <w:r w:rsidR="00022A7A" w:rsidRPr="00F074FF">
        <w:rPr>
          <w:rFonts w:ascii="Cambria" w:eastAsia="Times New Roman" w:hAnsi="Cambria"/>
          <w:sz w:val="24"/>
          <w:szCs w:val="24"/>
          <w:lang w:eastAsia="hu-HU"/>
        </w:rPr>
        <w:t xml:space="preserve"> vagy a könyvtár vezetőjének kezdeményezésére az irányító szerv</w:t>
      </w:r>
      <w:r w:rsidRPr="00F074FF">
        <w:rPr>
          <w:rFonts w:ascii="Cambria" w:eastAsia="Times New Roman" w:hAnsi="Cambria"/>
          <w:sz w:val="24"/>
          <w:szCs w:val="24"/>
          <w:lang w:eastAsia="hu-HU"/>
        </w:rPr>
        <w:t xml:space="preserve"> köteles a felelősség megállapítására vizsgálatot indítani. Ha a lefolytatott vizsgálat kapcsán a hiányt pénzben megtérítik, </w:t>
      </w:r>
      <w:r w:rsidRPr="00F074FF">
        <w:rPr>
          <w:rFonts w:ascii="Cambria" w:eastAsia="Times New Roman" w:hAnsi="Cambria"/>
          <w:i/>
          <w:sz w:val="24"/>
          <w:szCs w:val="24"/>
          <w:lang w:eastAsia="hu-HU"/>
        </w:rPr>
        <w:t>pénzben megtérített követelés</w:t>
      </w:r>
      <w:r w:rsidRPr="00F074FF">
        <w:rPr>
          <w:rFonts w:ascii="Cambria" w:eastAsia="Times New Roman" w:hAnsi="Cambria"/>
          <w:sz w:val="24"/>
          <w:szCs w:val="24"/>
          <w:lang w:eastAsia="hu-HU"/>
        </w:rPr>
        <w:t xml:space="preserve"> címén, egyéb esetben pedig</w:t>
      </w:r>
      <w:r w:rsidR="0FD90B79" w:rsidRPr="00F074FF">
        <w:rPr>
          <w:rFonts w:ascii="Cambria" w:eastAsia="Times New Roman" w:hAnsi="Cambria"/>
          <w:sz w:val="24"/>
          <w:szCs w:val="24"/>
          <w:lang w:eastAsia="hu-HU"/>
        </w:rPr>
        <w:t xml:space="preserve"> – </w:t>
      </w:r>
      <w:r w:rsidRPr="00F074FF">
        <w:rPr>
          <w:rFonts w:ascii="Cambria" w:eastAsia="Times New Roman" w:hAnsi="Cambria"/>
          <w:sz w:val="24"/>
          <w:szCs w:val="24"/>
          <w:lang w:eastAsia="hu-HU"/>
        </w:rPr>
        <w:t>a</w:t>
      </w:r>
      <w:r w:rsidR="0FD90B79" w:rsidRPr="00F074FF">
        <w:rPr>
          <w:rFonts w:ascii="Cambria" w:eastAsia="Times New Roman" w:hAnsi="Cambria"/>
          <w:sz w:val="24"/>
          <w:szCs w:val="24"/>
          <w:lang w:eastAsia="hu-HU"/>
        </w:rPr>
        <w:t>z irányító</w:t>
      </w:r>
      <w:r w:rsidRPr="00F074FF">
        <w:rPr>
          <w:rFonts w:ascii="Cambria" w:eastAsia="Times New Roman" w:hAnsi="Cambria"/>
          <w:sz w:val="24"/>
          <w:szCs w:val="24"/>
          <w:lang w:eastAsia="hu-HU"/>
        </w:rPr>
        <w:t xml:space="preserve"> szerv engedélyével </w:t>
      </w:r>
      <w:r w:rsidR="00FF4307" w:rsidRPr="00F074FF">
        <w:rPr>
          <w:rFonts w:ascii="Cambria" w:eastAsia="Times New Roman" w:hAnsi="Cambria"/>
          <w:i/>
          <w:sz w:val="24"/>
          <w:szCs w:val="24"/>
          <w:lang w:eastAsia="hu-HU"/>
        </w:rPr>
        <w:t xml:space="preserve">– </w:t>
      </w:r>
      <w:r w:rsidRPr="00F074FF">
        <w:rPr>
          <w:rFonts w:ascii="Cambria" w:eastAsia="Times New Roman" w:hAnsi="Cambria"/>
          <w:i/>
          <w:sz w:val="24"/>
          <w:szCs w:val="24"/>
          <w:lang w:eastAsia="hu-HU"/>
        </w:rPr>
        <w:t>normán felüli hiány</w:t>
      </w:r>
      <w:r w:rsidRPr="00F074FF">
        <w:rPr>
          <w:rFonts w:ascii="Cambria" w:eastAsia="Times New Roman" w:hAnsi="Cambria"/>
          <w:sz w:val="24"/>
          <w:szCs w:val="24"/>
          <w:lang w:eastAsia="hu-HU"/>
        </w:rPr>
        <w:t xml:space="preserve"> címén kell az állomány-nyilvántartásból </w:t>
      </w:r>
      <w:r w:rsidR="007C1818" w:rsidRPr="00F074FF">
        <w:rPr>
          <w:rFonts w:ascii="Cambria" w:eastAsia="Times New Roman" w:hAnsi="Cambria"/>
          <w:sz w:val="24"/>
          <w:szCs w:val="24"/>
          <w:lang w:eastAsia="hu-HU"/>
        </w:rPr>
        <w:t>törölni</w:t>
      </w:r>
      <w:r w:rsidRPr="00F074FF">
        <w:rPr>
          <w:rFonts w:ascii="Cambria" w:eastAsia="Times New Roman" w:hAnsi="Cambria"/>
          <w:sz w:val="24"/>
          <w:szCs w:val="24"/>
          <w:lang w:eastAsia="hu-HU"/>
        </w:rPr>
        <w:t>.</w:t>
      </w:r>
    </w:p>
    <w:p w14:paraId="00D31AEE" w14:textId="1DCA32CC" w:rsidR="005139DA" w:rsidRPr="00F074FF" w:rsidRDefault="000D53B7" w:rsidP="00896B72">
      <w:pPr>
        <w:spacing w:after="120" w:line="240" w:lineRule="auto"/>
        <w:jc w:val="both"/>
        <w:rPr>
          <w:rFonts w:ascii="Cambria" w:eastAsia="Times New Roman" w:hAnsi="Cambria"/>
          <w:sz w:val="24"/>
          <w:szCs w:val="24"/>
          <w:lang w:eastAsia="hu-HU"/>
        </w:rPr>
      </w:pPr>
      <w:r w:rsidRPr="00F074FF">
        <w:rPr>
          <w:rFonts w:ascii="Cambria" w:eastAsia="Times New Roman" w:hAnsi="Cambria" w:cstheme="minorHAnsi"/>
          <w:sz w:val="24"/>
          <w:szCs w:val="24"/>
          <w:lang w:eastAsia="hu-HU"/>
        </w:rPr>
        <w:t>2</w:t>
      </w:r>
      <w:r>
        <w:rPr>
          <w:rFonts w:ascii="Cambria" w:eastAsia="Times New Roman" w:hAnsi="Cambria" w:cstheme="minorHAnsi"/>
          <w:sz w:val="24"/>
          <w:szCs w:val="24"/>
          <w:lang w:eastAsia="hu-HU"/>
        </w:rPr>
        <w:t>7</w:t>
      </w:r>
      <w:r w:rsidR="007C1818" w:rsidRPr="00F074FF">
        <w:rPr>
          <w:rFonts w:ascii="Cambria" w:eastAsia="Times New Roman" w:hAnsi="Cambria" w:cstheme="minorHAnsi"/>
          <w:sz w:val="24"/>
          <w:szCs w:val="24"/>
          <w:lang w:eastAsia="hu-HU"/>
        </w:rPr>
        <w:t>. §</w:t>
      </w:r>
      <w:r w:rsidR="007C1818" w:rsidRPr="00F074FF" w:rsidDel="007C1818">
        <w:rPr>
          <w:rFonts w:ascii="Cambria" w:eastAsia="Times New Roman" w:hAnsi="Cambria" w:cstheme="minorHAnsi"/>
          <w:sz w:val="24"/>
          <w:szCs w:val="24"/>
          <w:lang w:eastAsia="hu-HU"/>
        </w:rPr>
        <w:t xml:space="preserve"> </w:t>
      </w:r>
      <w:r w:rsidR="00E8457D" w:rsidRPr="00F074FF">
        <w:rPr>
          <w:rFonts w:ascii="Cambria" w:eastAsia="Times New Roman" w:hAnsi="Cambria"/>
          <w:sz w:val="24"/>
          <w:szCs w:val="24"/>
          <w:lang w:eastAsia="hu-HU"/>
        </w:rPr>
        <w:t>(</w:t>
      </w:r>
      <w:r w:rsidR="007C1818" w:rsidRPr="00F074FF">
        <w:rPr>
          <w:rFonts w:ascii="Cambria" w:eastAsia="Times New Roman" w:hAnsi="Cambria"/>
          <w:sz w:val="24"/>
          <w:szCs w:val="24"/>
          <w:lang w:eastAsia="hu-HU"/>
        </w:rPr>
        <w:t>1</w:t>
      </w:r>
      <w:r w:rsidR="00E8457D" w:rsidRPr="00F074FF">
        <w:rPr>
          <w:rFonts w:ascii="Cambria" w:eastAsia="Times New Roman" w:hAnsi="Cambria"/>
          <w:sz w:val="24"/>
          <w:szCs w:val="24"/>
          <w:lang w:eastAsia="hu-HU"/>
        </w:rPr>
        <w:t xml:space="preserve">) </w:t>
      </w:r>
      <w:r w:rsidR="005139DA" w:rsidRPr="00F074FF">
        <w:rPr>
          <w:rFonts w:ascii="Cambria" w:eastAsia="Times New Roman" w:hAnsi="Cambria"/>
          <w:sz w:val="24"/>
          <w:szCs w:val="24"/>
          <w:lang w:eastAsia="hu-HU"/>
        </w:rPr>
        <w:t>A megengedhető hiány mértékének megállapítása szempontjából a dokumentumok között azok raktározási módja tekintetében különbséget kell tenni.</w:t>
      </w:r>
    </w:p>
    <w:p w14:paraId="18CFCD35" w14:textId="710B7E45" w:rsidR="00B45B7E" w:rsidRPr="00F074FF" w:rsidRDefault="00014645" w:rsidP="00896B72">
      <w:pPr>
        <w:spacing w:after="120" w:line="240" w:lineRule="auto"/>
        <w:jc w:val="both"/>
        <w:rPr>
          <w:rFonts w:ascii="Cambria" w:eastAsia="Times New Roman" w:hAnsi="Cambria" w:cs="Calibri"/>
          <w:sz w:val="24"/>
          <w:szCs w:val="24"/>
          <w:lang w:eastAsia="hu-HU"/>
        </w:rPr>
      </w:pPr>
      <w:r w:rsidRPr="00F074FF">
        <w:rPr>
          <w:rFonts w:ascii="Cambria" w:eastAsia="Times New Roman" w:hAnsi="Cambria" w:cstheme="minorHAnsi"/>
          <w:sz w:val="24"/>
          <w:szCs w:val="24"/>
          <w:lang w:eastAsia="hu-HU"/>
        </w:rPr>
        <w:t>(</w:t>
      </w:r>
      <w:r w:rsidR="00A50C3D" w:rsidRPr="00F074FF">
        <w:rPr>
          <w:rFonts w:ascii="Cambria" w:eastAsia="Times New Roman" w:hAnsi="Cambria" w:cstheme="minorHAnsi"/>
          <w:sz w:val="24"/>
          <w:szCs w:val="24"/>
          <w:lang w:eastAsia="hu-HU"/>
        </w:rPr>
        <w:t>2</w:t>
      </w:r>
      <w:r w:rsidRPr="00F074FF">
        <w:rPr>
          <w:rFonts w:ascii="Cambria" w:eastAsia="Times New Roman" w:hAnsi="Cambria" w:cstheme="minorHAnsi"/>
          <w:sz w:val="24"/>
          <w:szCs w:val="24"/>
          <w:lang w:eastAsia="hu-HU"/>
        </w:rPr>
        <w:t xml:space="preserve">) </w:t>
      </w:r>
      <w:r w:rsidR="00C55403" w:rsidRPr="00C55403">
        <w:rPr>
          <w:rFonts w:ascii="Cambria" w:eastAsia="Times New Roman" w:hAnsi="Cambria" w:cstheme="minorHAnsi"/>
          <w:sz w:val="24"/>
          <w:szCs w:val="24"/>
          <w:lang w:eastAsia="hu-HU"/>
        </w:rPr>
        <w:t xml:space="preserve">Az egyedi nyilvántartású dokumentumoknál a korábbi legutolsó leltározás óta eltelt időszak egy évére jutó megengedhető </w:t>
      </w:r>
      <w:r w:rsidR="00C55403">
        <w:rPr>
          <w:rFonts w:ascii="Cambria" w:eastAsia="Times New Roman" w:hAnsi="Cambria" w:cstheme="minorHAnsi"/>
          <w:sz w:val="24"/>
          <w:szCs w:val="24"/>
          <w:lang w:eastAsia="hu-HU"/>
        </w:rPr>
        <w:t>hiány</w:t>
      </w:r>
      <w:r w:rsidRPr="00F074FF">
        <w:rPr>
          <w:rFonts w:ascii="Cambria" w:eastAsia="Times New Roman" w:hAnsi="Cambria" w:cstheme="minorHAnsi"/>
          <w:sz w:val="24"/>
          <w:szCs w:val="24"/>
          <w:lang w:eastAsia="hu-HU"/>
        </w:rPr>
        <w:t xml:space="preserve"> nem haladhatja meg az ellenőrzött állomány </w:t>
      </w:r>
      <w:r w:rsidR="00C708B9">
        <w:rPr>
          <w:rFonts w:ascii="Cambria" w:eastAsia="Times New Roman" w:hAnsi="Cambria" w:cstheme="minorHAnsi"/>
          <w:sz w:val="24"/>
          <w:szCs w:val="24"/>
          <w:lang w:eastAsia="hu-HU"/>
        </w:rPr>
        <w:t xml:space="preserve">nyilvántartási </w:t>
      </w:r>
      <w:r w:rsidRPr="00F074FF">
        <w:rPr>
          <w:rFonts w:ascii="Cambria" w:eastAsia="Times New Roman" w:hAnsi="Cambria" w:cstheme="minorHAnsi"/>
          <w:sz w:val="24"/>
          <w:szCs w:val="24"/>
          <w:lang w:eastAsia="hu-HU"/>
        </w:rPr>
        <w:t>összértékének</w:t>
      </w:r>
    </w:p>
    <w:p w14:paraId="1B83CE36" w14:textId="4AA86C40" w:rsidR="00014645" w:rsidRPr="00F074FF" w:rsidRDefault="00B73C04" w:rsidP="00896B72">
      <w:pPr>
        <w:tabs>
          <w:tab w:val="left" w:pos="3635"/>
        </w:tabs>
        <w:spacing w:after="120" w:line="240" w:lineRule="auto"/>
        <w:ind w:left="75"/>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 xml:space="preserve">– </w:t>
      </w:r>
      <w:r w:rsidR="00014645" w:rsidRPr="00F074FF">
        <w:rPr>
          <w:rFonts w:ascii="Cambria" w:eastAsia="Times New Roman" w:hAnsi="Cambria" w:cstheme="minorHAnsi"/>
          <w:sz w:val="24"/>
          <w:szCs w:val="24"/>
          <w:lang w:eastAsia="hu-HU"/>
        </w:rPr>
        <w:t>öt ezrelékét azokban a könyvtárakban, ahol a nyilvántartásban szereplő dokumentumoknak több mint 70%-a van szabadpolcon, míg a többi dokumentum tárolása zárt raktárban történik,</w:t>
      </w:r>
    </w:p>
    <w:p w14:paraId="08D335D2" w14:textId="60F805D1" w:rsidR="00014645" w:rsidRPr="00F074FF" w:rsidRDefault="00B73C04" w:rsidP="00896B72">
      <w:pPr>
        <w:tabs>
          <w:tab w:val="left" w:pos="3635"/>
        </w:tabs>
        <w:spacing w:after="120" w:line="240" w:lineRule="auto"/>
        <w:ind w:left="75"/>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 xml:space="preserve"> négy ezrelékét azokban a könyvtárakban, ahol a nyilvántartásban szereplő dokumentumoknak 45,1</w:t>
      </w: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70%-a nyert szabadpolcon elhelyezést, a többi dokumentumot pedig zárt raktárban tárolják,</w:t>
      </w:r>
    </w:p>
    <w:p w14:paraId="18A86287" w14:textId="4479CA8B" w:rsidR="00014645" w:rsidRPr="00F074FF" w:rsidRDefault="00B73C04" w:rsidP="00896B72">
      <w:pPr>
        <w:tabs>
          <w:tab w:val="left" w:pos="3635"/>
        </w:tabs>
        <w:spacing w:after="120" w:line="240" w:lineRule="auto"/>
        <w:ind w:left="75"/>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 xml:space="preserve"> három ezrelékét azokban a könyvtárakban, ahol a nyilvántartásban szereplő dokumentumoknak 15,1</w:t>
      </w: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45%-a van szabadpolcon, míg a fennmaradó hányad tárolása zárt raktárban történik,</w:t>
      </w:r>
    </w:p>
    <w:p w14:paraId="58747B91" w14:textId="0F5C0C98" w:rsidR="00014645" w:rsidRPr="00F074FF" w:rsidRDefault="00B73C04" w:rsidP="00896B72">
      <w:pPr>
        <w:tabs>
          <w:tab w:val="left" w:pos="3635"/>
        </w:tabs>
        <w:spacing w:after="120" w:line="240" w:lineRule="auto"/>
        <w:ind w:left="75"/>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w:t>
      </w:r>
      <w:r w:rsidR="00014645" w:rsidRPr="00F074FF">
        <w:rPr>
          <w:rFonts w:ascii="Cambria" w:eastAsia="Times New Roman" w:hAnsi="Cambria" w:cstheme="minorHAnsi"/>
          <w:sz w:val="24"/>
          <w:szCs w:val="24"/>
          <w:lang w:eastAsia="hu-HU"/>
        </w:rPr>
        <w:t xml:space="preserve"> kettő ezrelékét azokban a könyvtárakban, ahol a nyilvántartásban szereplő dokumentumoknak legfeljebb 15%-a van szabadpolcon, míg a fennmaradó hányad tárolása zárt raktárban történik.</w:t>
      </w:r>
    </w:p>
    <w:p w14:paraId="59C74899" w14:textId="4DBC44F1" w:rsidR="001F2021" w:rsidRPr="00F074FF" w:rsidRDefault="001F2021" w:rsidP="00896B72">
      <w:pPr>
        <w:tabs>
          <w:tab w:val="left" w:pos="3635"/>
        </w:tabs>
        <w:spacing w:after="120" w:line="240" w:lineRule="auto"/>
        <w:ind w:left="75"/>
        <w:jc w:val="both"/>
        <w:rPr>
          <w:rFonts w:ascii="Cambria" w:hAnsi="Cambria" w:cs="Tahoma"/>
          <w:sz w:val="24"/>
          <w:szCs w:val="24"/>
        </w:rPr>
      </w:pPr>
      <w:r w:rsidRPr="00F074FF">
        <w:rPr>
          <w:rFonts w:ascii="Cambria" w:eastAsia="Times New Roman" w:hAnsi="Cambria" w:cstheme="minorHAnsi"/>
          <w:sz w:val="24"/>
          <w:szCs w:val="24"/>
          <w:lang w:eastAsia="hu-HU"/>
        </w:rPr>
        <w:lastRenderedPageBreak/>
        <w:t xml:space="preserve">(3) </w:t>
      </w:r>
      <w:r w:rsidRPr="00F074FF">
        <w:rPr>
          <w:rFonts w:ascii="Cambria" w:hAnsi="Cambria" w:cs="Tahoma"/>
          <w:sz w:val="24"/>
          <w:szCs w:val="24"/>
        </w:rPr>
        <w:t>A</w:t>
      </w:r>
      <w:r w:rsidR="00EC2372">
        <w:rPr>
          <w:rFonts w:ascii="Cambria" w:hAnsi="Cambria" w:cs="Tahoma"/>
          <w:sz w:val="24"/>
          <w:szCs w:val="24"/>
        </w:rPr>
        <w:t xml:space="preserve"> központi vagy</w:t>
      </w:r>
      <w:r w:rsidRPr="00F074FF">
        <w:rPr>
          <w:rFonts w:ascii="Cambria" w:hAnsi="Cambria" w:cs="Tahoma"/>
          <w:sz w:val="24"/>
          <w:szCs w:val="24"/>
        </w:rPr>
        <w:t xml:space="preserve"> ellátó könyvtárakban [13. § (</w:t>
      </w:r>
      <w:r w:rsidR="00EC2372">
        <w:rPr>
          <w:rFonts w:ascii="Cambria" w:hAnsi="Cambria" w:cs="Tahoma"/>
          <w:sz w:val="24"/>
          <w:szCs w:val="24"/>
        </w:rPr>
        <w:t>3</w:t>
      </w:r>
      <w:r w:rsidRPr="00F074FF">
        <w:rPr>
          <w:rFonts w:ascii="Cambria" w:hAnsi="Cambria" w:cs="Tahoma"/>
          <w:sz w:val="24"/>
          <w:szCs w:val="24"/>
        </w:rPr>
        <w:t>)</w:t>
      </w:r>
      <w:r w:rsidR="00B73C04">
        <w:rPr>
          <w:rFonts w:ascii="Cambria" w:hAnsi="Cambria" w:cs="Tahoma"/>
          <w:sz w:val="24"/>
          <w:szCs w:val="24"/>
        </w:rPr>
        <w:t>–</w:t>
      </w:r>
      <w:r w:rsidRPr="00F074FF">
        <w:rPr>
          <w:rFonts w:ascii="Cambria" w:hAnsi="Cambria" w:cs="Tahoma"/>
          <w:sz w:val="24"/>
          <w:szCs w:val="24"/>
        </w:rPr>
        <w:t>(</w:t>
      </w:r>
      <w:r w:rsidR="00EC2372">
        <w:rPr>
          <w:rFonts w:ascii="Cambria" w:hAnsi="Cambria" w:cs="Tahoma"/>
          <w:sz w:val="24"/>
          <w:szCs w:val="24"/>
        </w:rPr>
        <w:t>4</w:t>
      </w:r>
      <w:r w:rsidRPr="00F074FF">
        <w:rPr>
          <w:rFonts w:ascii="Cambria" w:hAnsi="Cambria" w:cs="Tahoma"/>
          <w:sz w:val="24"/>
          <w:szCs w:val="24"/>
        </w:rPr>
        <w:t>) bekezdés] tartott leltározáskor a megengedhető hiány megállapításánál a</w:t>
      </w:r>
      <w:r w:rsidR="00EC2372">
        <w:rPr>
          <w:rFonts w:ascii="Cambria" w:hAnsi="Cambria" w:cs="Tahoma"/>
          <w:sz w:val="24"/>
          <w:szCs w:val="24"/>
        </w:rPr>
        <w:t xml:space="preserve"> központi vagy</w:t>
      </w:r>
      <w:r w:rsidRPr="00F074FF">
        <w:rPr>
          <w:rFonts w:ascii="Cambria" w:hAnsi="Cambria" w:cs="Tahoma"/>
          <w:sz w:val="24"/>
          <w:szCs w:val="24"/>
        </w:rPr>
        <w:t xml:space="preserve"> ellátó könyvtárban és a tagkönyvtárban levő dokumentumokat egymástól elkülönítve kell figyelembe venni.</w:t>
      </w:r>
    </w:p>
    <w:p w14:paraId="2FC94E4C" w14:textId="0FEAB6F9" w:rsidR="00AB58FC" w:rsidRDefault="001F2021" w:rsidP="00896B72">
      <w:pPr>
        <w:tabs>
          <w:tab w:val="left" w:pos="3635"/>
        </w:tabs>
        <w:spacing w:after="120" w:line="240" w:lineRule="auto"/>
        <w:ind w:left="75"/>
        <w:jc w:val="both"/>
        <w:rPr>
          <w:rFonts w:ascii="Cambria" w:hAnsi="Cambria" w:cs="Tahoma"/>
          <w:sz w:val="24"/>
          <w:szCs w:val="24"/>
        </w:rPr>
      </w:pPr>
      <w:r w:rsidRPr="00F074FF">
        <w:rPr>
          <w:rFonts w:ascii="Cambria" w:eastAsia="Times New Roman" w:hAnsi="Cambria" w:cstheme="minorHAnsi"/>
          <w:sz w:val="24"/>
          <w:szCs w:val="24"/>
          <w:lang w:eastAsia="hu-HU"/>
        </w:rPr>
        <w:t xml:space="preserve">(4) </w:t>
      </w:r>
      <w:r w:rsidR="00AB58FC" w:rsidRPr="00F074FF">
        <w:rPr>
          <w:rFonts w:ascii="Cambria" w:hAnsi="Cambria" w:cs="Tahoma"/>
          <w:sz w:val="24"/>
          <w:szCs w:val="24"/>
        </w:rPr>
        <w:t xml:space="preserve">A tagkönyvtárban tartott leltározás eredményeként megállapított és kálóként elszámolható hiány – a </w:t>
      </w:r>
      <w:r w:rsidR="00EC2372" w:rsidRPr="00F074FF">
        <w:rPr>
          <w:rFonts w:ascii="Cambria" w:hAnsi="Cambria" w:cs="Tahoma"/>
          <w:sz w:val="24"/>
          <w:szCs w:val="24"/>
        </w:rPr>
        <w:t>2</w:t>
      </w:r>
      <w:r w:rsidR="00EC2372">
        <w:rPr>
          <w:rFonts w:ascii="Cambria" w:hAnsi="Cambria" w:cs="Tahoma"/>
          <w:sz w:val="24"/>
          <w:szCs w:val="24"/>
        </w:rPr>
        <w:t>7</w:t>
      </w:r>
      <w:r w:rsidR="00AB58FC" w:rsidRPr="00F074FF">
        <w:rPr>
          <w:rFonts w:ascii="Cambria" w:hAnsi="Cambria" w:cs="Tahoma"/>
          <w:sz w:val="24"/>
          <w:szCs w:val="24"/>
        </w:rPr>
        <w:t xml:space="preserve">. § figyelembevételével – forintérték helyett könyvtári egységben is meghatározható. Ez esetben a megengedhető hiány a </w:t>
      </w:r>
      <w:r w:rsidR="00EC2372" w:rsidRPr="00F074FF">
        <w:rPr>
          <w:rFonts w:ascii="Cambria" w:hAnsi="Cambria" w:cs="Tahoma"/>
          <w:sz w:val="24"/>
          <w:szCs w:val="24"/>
        </w:rPr>
        <w:t>2</w:t>
      </w:r>
      <w:r w:rsidR="00EC2372">
        <w:rPr>
          <w:rFonts w:ascii="Cambria" w:hAnsi="Cambria" w:cs="Tahoma"/>
          <w:sz w:val="24"/>
          <w:szCs w:val="24"/>
        </w:rPr>
        <w:t>7</w:t>
      </w:r>
      <w:r w:rsidR="00AB58FC" w:rsidRPr="00F074FF">
        <w:rPr>
          <w:rFonts w:ascii="Cambria" w:hAnsi="Cambria" w:cs="Tahoma"/>
          <w:sz w:val="24"/>
          <w:szCs w:val="24"/>
        </w:rPr>
        <w:t>. § (2) bekezdésében ezrelékekben meghatározott mértékét a könyvtári egységek számában kell megállapítani.</w:t>
      </w:r>
    </w:p>
    <w:p w14:paraId="397D840D" w14:textId="3FC8F2F5" w:rsidR="009E6DBA" w:rsidRPr="009E685C" w:rsidRDefault="009E6DBA" w:rsidP="00896B72">
      <w:pPr>
        <w:tabs>
          <w:tab w:val="left" w:pos="3635"/>
        </w:tabs>
        <w:spacing w:after="120" w:line="240" w:lineRule="auto"/>
        <w:ind w:left="75"/>
        <w:jc w:val="both"/>
        <w:rPr>
          <w:rFonts w:ascii="Cambria" w:eastAsia="Times New Roman" w:hAnsi="Cambria" w:cstheme="minorHAnsi"/>
          <w:sz w:val="24"/>
          <w:szCs w:val="24"/>
          <w:lang w:eastAsia="hu-HU"/>
        </w:rPr>
      </w:pPr>
      <w:r w:rsidRPr="009E685C">
        <w:rPr>
          <w:rFonts w:ascii="Cambria" w:eastAsia="Times New Roman" w:hAnsi="Cambria" w:cstheme="minorHAnsi"/>
          <w:sz w:val="24"/>
          <w:szCs w:val="24"/>
          <w:lang w:eastAsia="hu-HU"/>
        </w:rPr>
        <w:t xml:space="preserve">(5) Részleges leltározás kapcsán megengedhető hiány (káló) címén az állomány-nyilvántartásból </w:t>
      </w:r>
      <w:r w:rsidRPr="00B54C42">
        <w:rPr>
          <w:rFonts w:ascii="Cambria" w:eastAsia="Times New Roman" w:hAnsi="Cambria" w:cstheme="minorHAnsi"/>
          <w:sz w:val="24"/>
          <w:szCs w:val="24"/>
          <w:lang w:eastAsia="hu-HU"/>
        </w:rPr>
        <w:t>azonnali</w:t>
      </w:r>
      <w:r w:rsidRPr="009E685C">
        <w:rPr>
          <w:rFonts w:ascii="Cambria" w:eastAsia="Times New Roman" w:hAnsi="Cambria" w:cstheme="minorHAnsi"/>
          <w:sz w:val="24"/>
          <w:szCs w:val="24"/>
          <w:lang w:eastAsia="hu-HU"/>
        </w:rPr>
        <w:t xml:space="preserve"> törlésre nem kerülhet sor</w:t>
      </w:r>
      <w:r w:rsidR="002D636B" w:rsidRPr="009E685C">
        <w:rPr>
          <w:rFonts w:ascii="Cambria" w:eastAsia="Times New Roman" w:hAnsi="Cambria" w:cstheme="minorHAnsi"/>
          <w:sz w:val="24"/>
          <w:szCs w:val="24"/>
          <w:lang w:eastAsia="hu-HU"/>
        </w:rPr>
        <w:t>.</w:t>
      </w:r>
      <w:r w:rsidR="009E685C">
        <w:rPr>
          <w:rFonts w:ascii="Cambria" w:eastAsia="Times New Roman" w:hAnsi="Cambria" w:cstheme="minorHAnsi"/>
          <w:sz w:val="24"/>
          <w:szCs w:val="24"/>
          <w:lang w:eastAsia="hu-HU"/>
        </w:rPr>
        <w:t xml:space="preserve"> </w:t>
      </w:r>
      <w:r w:rsidR="009E685C" w:rsidRPr="00FA1D36">
        <w:rPr>
          <w:rFonts w:ascii="Cambria" w:hAnsi="Cambria"/>
          <w:sz w:val="24"/>
          <w:szCs w:val="24"/>
          <w:lang w:eastAsia="hu-HU"/>
        </w:rPr>
        <w:t xml:space="preserve">Törlésre csak a részleges leltározás befejezését követő, a hiányok felkutatására biztosított </w:t>
      </w:r>
      <w:r w:rsidR="009E685C">
        <w:rPr>
          <w:rFonts w:ascii="Cambria" w:hAnsi="Cambria"/>
          <w:sz w:val="24"/>
          <w:szCs w:val="24"/>
          <w:lang w:eastAsia="hu-HU"/>
        </w:rPr>
        <w:t>legalább 3, legfeljebb 6 hónap</w:t>
      </w:r>
      <w:r w:rsidR="009E685C" w:rsidRPr="00FA1D36">
        <w:rPr>
          <w:rFonts w:ascii="Cambria" w:hAnsi="Cambria"/>
          <w:sz w:val="24"/>
          <w:szCs w:val="24"/>
          <w:lang w:eastAsia="hu-HU"/>
        </w:rPr>
        <w:t xml:space="preserve"> elteltét követően kerülhet sor</w:t>
      </w:r>
      <w:r w:rsidR="009E685C">
        <w:rPr>
          <w:rFonts w:ascii="Cambria" w:eastAsia="Times New Roman" w:hAnsi="Cambria" w:cstheme="minorHAnsi"/>
          <w:sz w:val="24"/>
          <w:szCs w:val="24"/>
          <w:lang w:eastAsia="hu-HU"/>
        </w:rPr>
        <w:t>.</w:t>
      </w:r>
    </w:p>
    <w:p w14:paraId="2A33994E" w14:textId="5500B718" w:rsidR="001F2021" w:rsidRPr="00F074FF" w:rsidRDefault="001F2021" w:rsidP="00896B72">
      <w:pPr>
        <w:tabs>
          <w:tab w:val="left" w:pos="3635"/>
        </w:tabs>
        <w:spacing w:after="120" w:line="240" w:lineRule="auto"/>
        <w:ind w:left="75"/>
        <w:jc w:val="both"/>
        <w:rPr>
          <w:rFonts w:ascii="Cambria" w:hAnsi="Cambria" w:cs="Tahoma"/>
          <w:sz w:val="24"/>
          <w:szCs w:val="24"/>
        </w:rPr>
      </w:pPr>
    </w:p>
    <w:p w14:paraId="02E88929" w14:textId="177D0517" w:rsidR="00C114FE" w:rsidRPr="00F074FF" w:rsidRDefault="00D26961" w:rsidP="00896B72">
      <w:pPr>
        <w:tabs>
          <w:tab w:val="left" w:pos="1945"/>
        </w:tabs>
        <w:spacing w:after="120" w:line="240" w:lineRule="auto"/>
        <w:jc w:val="both"/>
        <w:rPr>
          <w:rFonts w:ascii="Cambria" w:eastAsia="Times New Roman" w:hAnsi="Cambria"/>
          <w:sz w:val="24"/>
          <w:szCs w:val="24"/>
          <w:lang w:eastAsia="hu-HU"/>
        </w:rPr>
      </w:pPr>
      <w:r w:rsidRPr="00F074FF">
        <w:rPr>
          <w:rFonts w:ascii="Cambria" w:eastAsia="Times New Roman" w:hAnsi="Cambria" w:cs="Calibri"/>
          <w:iCs/>
          <w:sz w:val="24"/>
          <w:szCs w:val="24"/>
          <w:lang w:eastAsia="hu-HU"/>
        </w:rPr>
        <w:t>2</w:t>
      </w:r>
      <w:r w:rsidR="00A8786F">
        <w:rPr>
          <w:rFonts w:ascii="Cambria" w:eastAsia="Times New Roman" w:hAnsi="Cambria" w:cs="Calibri"/>
          <w:iCs/>
          <w:sz w:val="24"/>
          <w:szCs w:val="24"/>
          <w:lang w:eastAsia="hu-HU"/>
        </w:rPr>
        <w:t>8</w:t>
      </w:r>
      <w:r w:rsidR="00C114FE" w:rsidRPr="00F074FF">
        <w:rPr>
          <w:rFonts w:ascii="Cambria" w:eastAsia="Times New Roman" w:hAnsi="Cambria"/>
          <w:sz w:val="24"/>
          <w:szCs w:val="24"/>
          <w:lang w:eastAsia="hu-HU"/>
        </w:rPr>
        <w:t xml:space="preserve">. </w:t>
      </w:r>
      <w:r w:rsidR="00A50C3D" w:rsidRPr="00F074FF">
        <w:rPr>
          <w:rFonts w:ascii="Cambria" w:eastAsia="Times New Roman" w:hAnsi="Cambria"/>
          <w:sz w:val="24"/>
          <w:szCs w:val="24"/>
          <w:lang w:eastAsia="hu-HU"/>
        </w:rPr>
        <w:t xml:space="preserve">§ </w:t>
      </w:r>
      <w:r w:rsidR="20EE80D6" w:rsidRPr="00F074FF">
        <w:rPr>
          <w:rFonts w:ascii="Cambria" w:eastAsia="Times New Roman" w:hAnsi="Cambria"/>
          <w:sz w:val="24"/>
          <w:szCs w:val="24"/>
          <w:lang w:eastAsia="hu-HU"/>
        </w:rPr>
        <w:t>A t</w:t>
      </w:r>
      <w:r w:rsidR="00C114FE" w:rsidRPr="00F074FF">
        <w:rPr>
          <w:rFonts w:ascii="Cambria" w:eastAsia="Times New Roman" w:hAnsi="Cambria"/>
          <w:sz w:val="24"/>
          <w:szCs w:val="24"/>
          <w:lang w:eastAsia="hu-HU"/>
        </w:rPr>
        <w:t>örlést engedélyezi</w:t>
      </w:r>
    </w:p>
    <w:p w14:paraId="3DAA123A" w14:textId="4B4AB4E2" w:rsidR="00C114FE" w:rsidRPr="00F074FF" w:rsidRDefault="004A7052" w:rsidP="00896B72">
      <w:pPr>
        <w:spacing w:after="120" w:line="240" w:lineRule="auto"/>
        <w:jc w:val="both"/>
        <w:rPr>
          <w:rFonts w:ascii="Cambria" w:eastAsia="Times New Roman" w:hAnsi="Cambria"/>
          <w:sz w:val="24"/>
          <w:szCs w:val="24"/>
          <w:lang w:eastAsia="hu-HU"/>
        </w:rPr>
      </w:pPr>
      <w:r w:rsidRPr="00F074FF">
        <w:rPr>
          <w:rFonts w:ascii="Cambria" w:eastAsia="Times New Roman" w:hAnsi="Cambria"/>
          <w:sz w:val="24"/>
          <w:szCs w:val="24"/>
          <w:lang w:eastAsia="hu-HU"/>
        </w:rPr>
        <w:t xml:space="preserve">a) </w:t>
      </w:r>
      <w:r w:rsidR="00C114FE" w:rsidRPr="00F074FF">
        <w:rPr>
          <w:rFonts w:ascii="Cambria" w:eastAsia="Times New Roman" w:hAnsi="Cambria"/>
          <w:sz w:val="24"/>
          <w:szCs w:val="24"/>
          <w:lang w:eastAsia="hu-HU"/>
        </w:rPr>
        <w:t>egyszemélyes könyvtár</w:t>
      </w:r>
      <w:r w:rsidR="613E9ACD" w:rsidRPr="00F074FF">
        <w:rPr>
          <w:rFonts w:ascii="Cambria" w:eastAsia="Times New Roman" w:hAnsi="Cambria"/>
          <w:sz w:val="24"/>
          <w:szCs w:val="24"/>
          <w:lang w:eastAsia="hu-HU"/>
        </w:rPr>
        <w:t xml:space="preserve">, </w:t>
      </w:r>
      <w:r w:rsidR="003D2995" w:rsidRPr="00F074FF">
        <w:rPr>
          <w:rFonts w:ascii="Cambria" w:eastAsia="Times New Roman" w:hAnsi="Cambria"/>
          <w:sz w:val="24"/>
          <w:szCs w:val="24"/>
          <w:lang w:eastAsia="hu-HU"/>
        </w:rPr>
        <w:t>saját gazdasági szervezettel nem rendelkező könyvtár</w:t>
      </w:r>
      <w:r w:rsidR="613E9ACD" w:rsidRPr="00F074FF">
        <w:rPr>
          <w:rFonts w:ascii="Cambria" w:eastAsia="Times New Roman" w:hAnsi="Cambria"/>
          <w:sz w:val="24"/>
          <w:szCs w:val="24"/>
          <w:lang w:eastAsia="hu-HU"/>
        </w:rPr>
        <w:t xml:space="preserve"> </w:t>
      </w:r>
      <w:r w:rsidR="00C114FE" w:rsidRPr="00F074FF">
        <w:rPr>
          <w:rFonts w:ascii="Cambria" w:eastAsia="Times New Roman" w:hAnsi="Cambria"/>
          <w:sz w:val="24"/>
          <w:szCs w:val="24"/>
          <w:lang w:eastAsia="hu-HU"/>
        </w:rPr>
        <w:t xml:space="preserve">és normán felüli hiány esetében </w:t>
      </w:r>
      <w:r w:rsidR="40910D66" w:rsidRPr="00F074FF">
        <w:rPr>
          <w:rFonts w:ascii="Cambria" w:eastAsia="Times New Roman" w:hAnsi="Cambria"/>
          <w:sz w:val="24"/>
          <w:szCs w:val="24"/>
          <w:lang w:eastAsia="hu-HU"/>
        </w:rPr>
        <w:t xml:space="preserve">az </w:t>
      </w:r>
      <w:r w:rsidR="00C114FE" w:rsidRPr="00F074FF">
        <w:rPr>
          <w:rFonts w:ascii="Cambria" w:eastAsia="Times New Roman" w:hAnsi="Cambria"/>
          <w:sz w:val="24"/>
          <w:szCs w:val="24"/>
          <w:lang w:eastAsia="hu-HU"/>
        </w:rPr>
        <w:t>irányító szerv,</w:t>
      </w:r>
    </w:p>
    <w:p w14:paraId="5F49D371" w14:textId="0C0A23D0" w:rsidR="00C114FE" w:rsidRPr="00F074FF" w:rsidRDefault="004A7052" w:rsidP="00896B72">
      <w:pPr>
        <w:spacing w:after="120" w:line="240" w:lineRule="auto"/>
        <w:jc w:val="both"/>
        <w:rPr>
          <w:rFonts w:ascii="Cambria" w:eastAsia="Times New Roman" w:hAnsi="Cambria"/>
          <w:sz w:val="24"/>
          <w:szCs w:val="24"/>
          <w:lang w:eastAsia="hu-HU"/>
        </w:rPr>
      </w:pPr>
      <w:r w:rsidRPr="00F074FF">
        <w:rPr>
          <w:rFonts w:ascii="Cambria" w:eastAsia="Times New Roman" w:hAnsi="Cambria"/>
          <w:sz w:val="24"/>
          <w:szCs w:val="24"/>
          <w:lang w:eastAsia="hu-HU"/>
        </w:rPr>
        <w:t xml:space="preserve">b) </w:t>
      </w:r>
      <w:r w:rsidR="00C114FE" w:rsidRPr="00F074FF">
        <w:rPr>
          <w:rFonts w:ascii="Cambria" w:eastAsia="Times New Roman" w:hAnsi="Cambria"/>
          <w:sz w:val="24"/>
          <w:szCs w:val="24"/>
          <w:lang w:eastAsia="hu-HU"/>
        </w:rPr>
        <w:t xml:space="preserve">minden egyéb esetben </w:t>
      </w:r>
      <w:r w:rsidR="3D519E9F" w:rsidRPr="00F074FF">
        <w:rPr>
          <w:rFonts w:ascii="Cambria" w:eastAsia="Times New Roman" w:hAnsi="Cambria"/>
          <w:sz w:val="24"/>
          <w:szCs w:val="24"/>
          <w:lang w:eastAsia="hu-HU"/>
        </w:rPr>
        <w:t xml:space="preserve">a </w:t>
      </w:r>
      <w:r w:rsidR="00C114FE" w:rsidRPr="00F074FF">
        <w:rPr>
          <w:rFonts w:ascii="Cambria" w:eastAsia="Times New Roman" w:hAnsi="Cambria"/>
          <w:sz w:val="24"/>
          <w:szCs w:val="24"/>
          <w:lang w:eastAsia="hu-HU"/>
        </w:rPr>
        <w:t>könyvtár vezetője.</w:t>
      </w:r>
    </w:p>
    <w:p w14:paraId="2FF84401" w14:textId="4D5C86D2" w:rsidR="00C114FE" w:rsidRDefault="00A8786F" w:rsidP="00896B72">
      <w:pPr>
        <w:spacing w:after="120" w:line="240" w:lineRule="auto"/>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29</w:t>
      </w:r>
      <w:r w:rsidR="00C114FE" w:rsidRPr="00F074FF">
        <w:rPr>
          <w:rFonts w:ascii="Cambria" w:eastAsia="Times New Roman" w:hAnsi="Cambria" w:cstheme="minorHAnsi"/>
          <w:sz w:val="24"/>
          <w:szCs w:val="24"/>
          <w:lang w:eastAsia="hu-HU"/>
        </w:rPr>
        <w:t>.</w:t>
      </w:r>
      <w:r w:rsidR="00A50C3D" w:rsidRPr="00F074FF">
        <w:rPr>
          <w:rFonts w:ascii="Cambria" w:eastAsia="Times New Roman" w:hAnsi="Cambria" w:cstheme="minorHAnsi"/>
          <w:sz w:val="24"/>
          <w:szCs w:val="24"/>
          <w:lang w:eastAsia="hu-HU"/>
        </w:rPr>
        <w:t xml:space="preserve"> § (1)</w:t>
      </w:r>
      <w:r w:rsidR="00C114FE" w:rsidRPr="00F074FF">
        <w:rPr>
          <w:rFonts w:ascii="Cambria" w:eastAsia="Times New Roman" w:hAnsi="Cambria" w:cstheme="minorHAnsi"/>
          <w:sz w:val="24"/>
          <w:szCs w:val="24"/>
          <w:lang w:eastAsia="hu-HU"/>
        </w:rPr>
        <w:t xml:space="preserve"> Az állomány-nyilvántartásból törölt példányok további </w:t>
      </w:r>
      <w:r w:rsidR="00A50C3D" w:rsidRPr="00F074FF">
        <w:rPr>
          <w:rFonts w:ascii="Cambria" w:eastAsia="Times New Roman" w:hAnsi="Cambria" w:cstheme="minorHAnsi"/>
          <w:sz w:val="24"/>
          <w:szCs w:val="24"/>
          <w:lang w:eastAsia="hu-HU"/>
        </w:rPr>
        <w:t xml:space="preserve">hasznosításáról </w:t>
      </w:r>
      <w:r w:rsidR="00C114FE" w:rsidRPr="00F074FF">
        <w:rPr>
          <w:rFonts w:ascii="Cambria" w:eastAsia="Times New Roman" w:hAnsi="Cambria" w:cstheme="minorHAnsi"/>
          <w:sz w:val="24"/>
          <w:szCs w:val="24"/>
          <w:lang w:eastAsia="hu-HU"/>
        </w:rPr>
        <w:t>való döntést a törlés engedélyezé</w:t>
      </w:r>
      <w:r w:rsidR="00A50C3D" w:rsidRPr="00F074FF">
        <w:rPr>
          <w:rFonts w:ascii="Cambria" w:eastAsia="Times New Roman" w:hAnsi="Cambria" w:cstheme="minorHAnsi"/>
          <w:sz w:val="24"/>
          <w:szCs w:val="24"/>
          <w:lang w:eastAsia="hu-HU"/>
        </w:rPr>
        <w:t>sé</w:t>
      </w:r>
      <w:r w:rsidR="00C114FE" w:rsidRPr="00F074FF">
        <w:rPr>
          <w:rFonts w:ascii="Cambria" w:eastAsia="Times New Roman" w:hAnsi="Cambria" w:cstheme="minorHAnsi"/>
          <w:sz w:val="24"/>
          <w:szCs w:val="24"/>
          <w:lang w:eastAsia="hu-HU"/>
        </w:rPr>
        <w:t>nek meg kell előznie.</w:t>
      </w:r>
    </w:p>
    <w:p w14:paraId="62CF86D3" w14:textId="0E7F36CD" w:rsidR="007F51AD" w:rsidRPr="00F074FF" w:rsidRDefault="007F51AD" w:rsidP="00896B72">
      <w:pPr>
        <w:spacing w:after="120" w:line="240" w:lineRule="auto"/>
        <w:jc w:val="both"/>
        <w:rPr>
          <w:rFonts w:ascii="Cambria" w:eastAsia="Times New Roman" w:hAnsi="Cambria" w:cstheme="minorHAnsi"/>
          <w:sz w:val="24"/>
          <w:szCs w:val="24"/>
          <w:lang w:eastAsia="hu-HU"/>
        </w:rPr>
      </w:pPr>
      <w:r>
        <w:rPr>
          <w:rFonts w:ascii="Cambria" w:eastAsia="Times New Roman" w:hAnsi="Cambria" w:cstheme="minorHAnsi"/>
          <w:sz w:val="24"/>
          <w:szCs w:val="24"/>
          <w:lang w:eastAsia="hu-HU"/>
        </w:rPr>
        <w:t>(2) A törlési jegyzéket az apasztott példányok előválogatásának céljából az Országos Széchényi Könyvtár részére el kell juttatni.</w:t>
      </w:r>
    </w:p>
    <w:p w14:paraId="34DD26A1" w14:textId="6E18F716" w:rsidR="00A50C3D" w:rsidRPr="00F074FF" w:rsidRDefault="00A50C3D" w:rsidP="00896B72">
      <w:pPr>
        <w:spacing w:after="120" w:line="240" w:lineRule="auto"/>
        <w:jc w:val="both"/>
        <w:rPr>
          <w:rFonts w:ascii="Cambria" w:eastAsia="Times New Roman" w:hAnsi="Cambria" w:cstheme="minorHAnsi"/>
          <w:sz w:val="24"/>
          <w:szCs w:val="24"/>
          <w:lang w:eastAsia="hu-HU"/>
        </w:rPr>
      </w:pPr>
      <w:r w:rsidRPr="00F074FF">
        <w:rPr>
          <w:rFonts w:ascii="Cambria" w:eastAsia="Times New Roman" w:hAnsi="Cambria" w:cstheme="minorHAnsi"/>
          <w:sz w:val="24"/>
          <w:szCs w:val="24"/>
          <w:lang w:eastAsia="hu-HU"/>
        </w:rPr>
        <w:t>(</w:t>
      </w:r>
      <w:r w:rsidR="007F51AD">
        <w:rPr>
          <w:rFonts w:ascii="Cambria" w:eastAsia="Times New Roman" w:hAnsi="Cambria" w:cstheme="minorHAnsi"/>
          <w:sz w:val="24"/>
          <w:szCs w:val="24"/>
          <w:lang w:eastAsia="hu-HU"/>
        </w:rPr>
        <w:t>3</w:t>
      </w:r>
      <w:r w:rsidRPr="00F074FF">
        <w:rPr>
          <w:rFonts w:ascii="Cambria" w:eastAsia="Times New Roman" w:hAnsi="Cambria" w:cstheme="minorHAnsi"/>
          <w:sz w:val="24"/>
          <w:szCs w:val="24"/>
          <w:lang w:eastAsia="hu-HU"/>
        </w:rPr>
        <w:t xml:space="preserve">) </w:t>
      </w:r>
      <w:r w:rsidRPr="00F074FF">
        <w:rPr>
          <w:rFonts w:ascii="Cambria" w:eastAsia="Times New Roman" w:hAnsi="Cambria" w:cs="Calibri"/>
          <w:sz w:val="24"/>
          <w:szCs w:val="24"/>
          <w:lang w:eastAsia="hu-HU"/>
        </w:rPr>
        <w:t xml:space="preserve">A könyvtári állomány-nyilvántartásból </w:t>
      </w:r>
      <w:r w:rsidR="007F51AD">
        <w:rPr>
          <w:rFonts w:ascii="Cambria" w:eastAsia="Times New Roman" w:hAnsi="Cambria" w:cs="Calibri"/>
          <w:sz w:val="24"/>
          <w:szCs w:val="24"/>
          <w:lang w:eastAsia="hu-HU"/>
        </w:rPr>
        <w:t>törlendő</w:t>
      </w:r>
      <w:r w:rsidR="007F51AD" w:rsidRPr="00F074FF">
        <w:rPr>
          <w:rFonts w:ascii="Cambria" w:eastAsia="Times New Roman" w:hAnsi="Cambria" w:cs="Calibri"/>
          <w:sz w:val="24"/>
          <w:szCs w:val="24"/>
          <w:lang w:eastAsia="hu-HU"/>
        </w:rPr>
        <w:t xml:space="preserve"> </w:t>
      </w:r>
      <w:r w:rsidRPr="00F074FF">
        <w:rPr>
          <w:rFonts w:ascii="Cambria" w:eastAsia="Times New Roman" w:hAnsi="Cambria" w:cs="Calibri"/>
          <w:sz w:val="24"/>
          <w:szCs w:val="24"/>
          <w:lang w:eastAsia="hu-HU"/>
        </w:rPr>
        <w:t xml:space="preserve">példányok további hasznosítását (nyilvános könyvtárak vagy határon túli könyvtárak számára történő felajánlás megvételre, más kiadványokkal történő kicserélésre, térítés nélküli átvételre vagy felajánlás magánszemély vagy antikvár könyvkereskedelem számára megvételre vagy ipari hasznosításra) belső könyvtári szabályozás </w:t>
      </w:r>
      <w:r w:rsidR="00EC1445" w:rsidRPr="00F074FF">
        <w:rPr>
          <w:rFonts w:ascii="Cambria" w:eastAsia="Times New Roman" w:hAnsi="Cambria" w:cs="Calibri"/>
          <w:sz w:val="24"/>
          <w:szCs w:val="24"/>
          <w:lang w:eastAsia="hu-HU"/>
        </w:rPr>
        <w:t>állapítja meg.</w:t>
      </w:r>
    </w:p>
    <w:p w14:paraId="72A3D3EC" w14:textId="77777777" w:rsidR="00B0504A" w:rsidRPr="00F074FF" w:rsidRDefault="00B0504A" w:rsidP="00896B72">
      <w:pPr>
        <w:spacing w:after="120" w:line="240" w:lineRule="auto"/>
        <w:jc w:val="both"/>
        <w:rPr>
          <w:rFonts w:ascii="Cambria" w:eastAsia="Times New Roman" w:hAnsi="Cambria" w:cstheme="minorHAnsi"/>
          <w:sz w:val="24"/>
          <w:szCs w:val="24"/>
          <w:lang w:eastAsia="hu-HU"/>
        </w:rPr>
      </w:pPr>
    </w:p>
    <w:p w14:paraId="7C4E8DD0" w14:textId="4E47CEA5" w:rsidR="00EC1445" w:rsidRPr="00F074FF" w:rsidRDefault="00EC1445" w:rsidP="00F23159">
      <w:pPr>
        <w:spacing w:after="120" w:line="240" w:lineRule="auto"/>
        <w:jc w:val="center"/>
        <w:rPr>
          <w:rFonts w:ascii="Cambria" w:hAnsi="Cambria"/>
          <w:b/>
          <w:sz w:val="24"/>
          <w:szCs w:val="24"/>
        </w:rPr>
      </w:pPr>
      <w:r w:rsidRPr="00F074FF">
        <w:rPr>
          <w:rFonts w:ascii="Cambria" w:hAnsi="Cambria"/>
          <w:b/>
          <w:sz w:val="24"/>
          <w:szCs w:val="24"/>
        </w:rPr>
        <w:t>6. Záró rendelkezések</w:t>
      </w:r>
    </w:p>
    <w:p w14:paraId="3302FBF5" w14:textId="69020014" w:rsidR="00EC1445" w:rsidRPr="00611A3A" w:rsidRDefault="00D26961" w:rsidP="00611A3A">
      <w:pPr>
        <w:spacing w:after="120" w:line="240" w:lineRule="auto"/>
        <w:jc w:val="both"/>
        <w:rPr>
          <w:rFonts w:ascii="Cambria" w:eastAsia="Times New Roman" w:hAnsi="Cambria" w:cstheme="minorHAnsi"/>
          <w:sz w:val="24"/>
          <w:szCs w:val="24"/>
          <w:lang w:eastAsia="hu-HU"/>
        </w:rPr>
      </w:pPr>
      <w:r w:rsidRPr="00F074FF">
        <w:rPr>
          <w:rFonts w:ascii="Cambria" w:hAnsi="Cambria"/>
          <w:sz w:val="24"/>
          <w:szCs w:val="24"/>
        </w:rPr>
        <w:t>3</w:t>
      </w:r>
      <w:r w:rsidR="00A8786F">
        <w:rPr>
          <w:rFonts w:ascii="Cambria" w:hAnsi="Cambria"/>
          <w:sz w:val="24"/>
          <w:szCs w:val="24"/>
        </w:rPr>
        <w:t>0</w:t>
      </w:r>
      <w:r w:rsidR="00EC1445" w:rsidRPr="00F074FF">
        <w:rPr>
          <w:rFonts w:ascii="Cambria" w:hAnsi="Cambria"/>
          <w:sz w:val="24"/>
          <w:szCs w:val="24"/>
        </w:rPr>
        <w:t xml:space="preserve">. § </w:t>
      </w:r>
      <w:r w:rsidR="00EC1445" w:rsidRPr="00F074FF">
        <w:rPr>
          <w:rFonts w:ascii="Cambria" w:hAnsi="Cambria" w:cs="Tahoma"/>
          <w:sz w:val="24"/>
          <w:szCs w:val="24"/>
        </w:rPr>
        <w:t>Ez a rendelet a kihirdetése napján lép hatályba; rendelkezéseit 2022. január 1. napjától kell alkalmazni.</w:t>
      </w:r>
      <w:r w:rsidR="0069602D">
        <w:rPr>
          <w:rFonts w:ascii="Cambria" w:hAnsi="Cambria" w:cs="Tahoma"/>
          <w:sz w:val="24"/>
          <w:szCs w:val="24"/>
        </w:rPr>
        <w:t xml:space="preserve"> </w:t>
      </w:r>
      <w:r w:rsidR="00611A3A">
        <w:rPr>
          <w:rFonts w:ascii="Cambria" w:hAnsi="Cambria" w:cs="Tahoma"/>
          <w:sz w:val="24"/>
          <w:szCs w:val="24"/>
        </w:rPr>
        <w:t xml:space="preserve">Ezzel egyidejűleg </w:t>
      </w:r>
      <w:r w:rsidR="00FA7605" w:rsidRPr="00FA1D36">
        <w:rPr>
          <w:rFonts w:ascii="Cambria" w:hAnsi="Cambria"/>
          <w:sz w:val="24"/>
          <w:szCs w:val="24"/>
        </w:rPr>
        <w:t xml:space="preserve">az emberi erőforrások minisztere ágazatába tartozó </w:t>
      </w:r>
      <w:r w:rsidR="00FA7605" w:rsidRPr="00FA1D36">
        <w:rPr>
          <w:rFonts w:ascii="Cambria" w:eastAsia="Times New Roman" w:hAnsi="Cambria" w:cs="Calibri"/>
          <w:sz w:val="24"/>
          <w:szCs w:val="24"/>
          <w:lang w:eastAsia="hu-HU"/>
        </w:rPr>
        <w:t>a könyvtári állomány ellenőrzéséről</w:t>
      </w:r>
      <w:r w:rsidR="00611A3A">
        <w:rPr>
          <w:rFonts w:ascii="Cambria" w:eastAsia="Times New Roman" w:hAnsi="Cambria" w:cs="Calibri"/>
          <w:sz w:val="24"/>
          <w:szCs w:val="24"/>
          <w:lang w:eastAsia="hu-HU"/>
        </w:rPr>
        <w:t xml:space="preserve"> (leltározásáról)</w:t>
      </w:r>
      <w:r w:rsidR="00FA7605" w:rsidRPr="00FA1D36">
        <w:rPr>
          <w:rFonts w:ascii="Cambria" w:eastAsia="Times New Roman" w:hAnsi="Cambria" w:cs="Calibri"/>
          <w:sz w:val="24"/>
          <w:szCs w:val="24"/>
          <w:lang w:eastAsia="hu-HU"/>
        </w:rPr>
        <w:t xml:space="preserve"> és az állományból való törlésről</w:t>
      </w:r>
      <w:r w:rsidR="00611A3A">
        <w:rPr>
          <w:rFonts w:ascii="Cambria" w:eastAsia="Times New Roman" w:hAnsi="Cambria" w:cs="Calibri"/>
          <w:sz w:val="24"/>
          <w:szCs w:val="24"/>
          <w:lang w:eastAsia="hu-HU"/>
        </w:rPr>
        <w:t xml:space="preserve"> szóló szabályzat kiadásáról szóló </w:t>
      </w:r>
      <w:r w:rsidR="00FA7605" w:rsidRPr="00FA1D36">
        <w:rPr>
          <w:rFonts w:ascii="Cambria" w:hAnsi="Cambria"/>
          <w:sz w:val="24"/>
          <w:szCs w:val="24"/>
        </w:rPr>
        <w:t>3/1975. (VIII. 17.) KM-PM rendelet</w:t>
      </w:r>
      <w:r w:rsidR="00611A3A">
        <w:rPr>
          <w:rFonts w:ascii="Cambria" w:hAnsi="Cambria"/>
          <w:sz w:val="24"/>
          <w:szCs w:val="24"/>
        </w:rPr>
        <w:t xml:space="preserve"> hatályát veszti</w:t>
      </w:r>
      <w:r w:rsidR="00FA7605" w:rsidRPr="00FA1D36">
        <w:rPr>
          <w:rFonts w:ascii="Cambria" w:hAnsi="Cambria"/>
          <w:sz w:val="24"/>
          <w:szCs w:val="24"/>
        </w:rPr>
        <w:t>.</w:t>
      </w:r>
    </w:p>
    <w:sectPr w:rsidR="00EC1445" w:rsidRPr="00611A3A" w:rsidSect="00DB1C12">
      <w:headerReference w:type="even" r:id="rId13"/>
      <w:headerReference w:type="default" r:id="rId14"/>
      <w:footerReference w:type="default" r:id="rId15"/>
      <w:headerReference w:type="first" r:id="rId16"/>
      <w:pgSz w:w="12240" w:h="15840"/>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User" w:date="2026-07-29T14:45:00Z" w:initials="U">
    <w:p w14:paraId="1B20D804" w14:textId="182B1020" w:rsidR="006045E8" w:rsidRPr="006045E8" w:rsidRDefault="006045E8" w:rsidP="006045E8">
      <w:pPr>
        <w:rPr>
          <w:rFonts w:ascii="Times New Roman" w:eastAsia="Times New Roman" w:hAnsi="Times New Roman" w:cs="Times New Roman"/>
          <w:sz w:val="24"/>
          <w:szCs w:val="24"/>
          <w:lang w:eastAsia="hu-HU"/>
        </w:rPr>
      </w:pPr>
      <w:r>
        <w:rPr>
          <w:rStyle w:val="Jegyzethivatkozs"/>
        </w:rPr>
        <w:annotationRef/>
      </w:r>
      <w:r>
        <w:rPr>
          <w:rFonts w:ascii="Aptos" w:eastAsia="Times New Roman" w:hAnsi="Aptos" w:cs="Times New Roman"/>
          <w:color w:val="000000"/>
          <w:sz w:val="24"/>
          <w:szCs w:val="24"/>
          <w:lang w:eastAsia="hu-HU"/>
        </w:rPr>
        <w:t>Kultv. módosító javaslatként előterjesztve</w:t>
      </w:r>
    </w:p>
  </w:comment>
  <w:comment w:id="3" w:author="User" w:date="2026-07-29T14:45:00Z" w:initials="U">
    <w:p w14:paraId="2E5F8067" w14:textId="0BB5919E" w:rsidR="006045E8" w:rsidRDefault="006045E8">
      <w:pPr>
        <w:pStyle w:val="Jegyzetszveg"/>
      </w:pPr>
      <w:r>
        <w:rPr>
          <w:rStyle w:val="Jegyzethivatkozs"/>
        </w:rPr>
        <w:annotationRef/>
      </w:r>
      <w:r>
        <w:rPr>
          <w:rFonts w:ascii="Aptos" w:eastAsia="Times New Roman" w:hAnsi="Aptos" w:cs="Times New Roman"/>
          <w:color w:val="000000"/>
          <w:sz w:val="24"/>
          <w:szCs w:val="24"/>
          <w:lang w:eastAsia="hu-HU"/>
        </w:rPr>
        <w:t>Kultv. módosító javaslatként előterjesztve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20D804" w15:done="0"/>
  <w15:commentEx w15:paraId="2E5F806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20D804" w16cid:durableId="1B20D804"/>
  <w16cid:commentId w16cid:paraId="2E5F8067" w16cid:durableId="2E5F80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24349" w14:textId="77777777" w:rsidR="00A52EB7" w:rsidRDefault="00A52EB7" w:rsidP="00941673">
      <w:pPr>
        <w:spacing w:after="0" w:line="240" w:lineRule="auto"/>
      </w:pPr>
      <w:r>
        <w:separator/>
      </w:r>
    </w:p>
  </w:endnote>
  <w:endnote w:type="continuationSeparator" w:id="0">
    <w:p w14:paraId="338FC292" w14:textId="77777777" w:rsidR="00A52EB7" w:rsidRDefault="00A52EB7" w:rsidP="0094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65095"/>
      <w:docPartObj>
        <w:docPartGallery w:val="Page Numbers (Bottom of Page)"/>
        <w:docPartUnique/>
      </w:docPartObj>
    </w:sdtPr>
    <w:sdtEndPr>
      <w:rPr>
        <w:rFonts w:ascii="Cambria" w:hAnsi="Cambria"/>
      </w:rPr>
    </w:sdtEndPr>
    <w:sdtContent>
      <w:p w14:paraId="30F4B4CA" w14:textId="34C06178" w:rsidR="00941673" w:rsidRPr="00941673" w:rsidRDefault="00941673" w:rsidP="00DB1C12">
        <w:pPr>
          <w:pStyle w:val="llb"/>
          <w:jc w:val="center"/>
          <w:rPr>
            <w:rFonts w:ascii="Cambria" w:hAnsi="Cambria"/>
          </w:rPr>
        </w:pPr>
        <w:r w:rsidRPr="00B9763F">
          <w:rPr>
            <w:rFonts w:ascii="Cambria" w:hAnsi="Cambria"/>
            <w:sz w:val="20"/>
            <w:szCs w:val="20"/>
          </w:rPr>
          <w:fldChar w:fldCharType="begin"/>
        </w:r>
        <w:r w:rsidRPr="00B9763F">
          <w:rPr>
            <w:rFonts w:ascii="Cambria" w:hAnsi="Cambria"/>
            <w:sz w:val="20"/>
            <w:szCs w:val="20"/>
          </w:rPr>
          <w:instrText>PAGE   \* MERGEFORMAT</w:instrText>
        </w:r>
        <w:r w:rsidRPr="00B9763F">
          <w:rPr>
            <w:rFonts w:ascii="Cambria" w:hAnsi="Cambria"/>
            <w:sz w:val="20"/>
            <w:szCs w:val="20"/>
          </w:rPr>
          <w:fldChar w:fldCharType="separate"/>
        </w:r>
        <w:r w:rsidR="006045E8">
          <w:rPr>
            <w:rFonts w:ascii="Cambria" w:hAnsi="Cambria"/>
            <w:noProof/>
            <w:sz w:val="20"/>
            <w:szCs w:val="20"/>
          </w:rPr>
          <w:t>2</w:t>
        </w:r>
        <w:r w:rsidRPr="00B9763F">
          <w:rPr>
            <w:rFonts w:ascii="Cambria" w:hAnsi="Cambria"/>
            <w:sz w:val="20"/>
            <w:szCs w:val="20"/>
          </w:rPr>
          <w:fldChar w:fldCharType="end"/>
        </w:r>
      </w:p>
    </w:sdtContent>
  </w:sdt>
  <w:p w14:paraId="5E102C09" w14:textId="77777777" w:rsidR="00941673" w:rsidRDefault="0094167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9B16E" w14:textId="77777777" w:rsidR="00A52EB7" w:rsidRDefault="00A52EB7" w:rsidP="00941673">
      <w:pPr>
        <w:spacing w:after="0" w:line="240" w:lineRule="auto"/>
      </w:pPr>
      <w:r>
        <w:separator/>
      </w:r>
    </w:p>
  </w:footnote>
  <w:footnote w:type="continuationSeparator" w:id="0">
    <w:p w14:paraId="776105F0" w14:textId="77777777" w:rsidR="00A52EB7" w:rsidRDefault="00A52EB7" w:rsidP="00941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8365" w14:textId="5FF17450" w:rsidR="00C857A9" w:rsidRDefault="00000000">
    <w:pPr>
      <w:pStyle w:val="lfej"/>
    </w:pPr>
    <w:r>
      <w:rPr>
        <w:noProof/>
      </w:rPr>
      <w:pict w14:anchorId="2CA20D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657205" o:spid="_x0000_s1026" type="#_x0000_t136" style="position:absolute;margin-left:0;margin-top:0;width:530.45pt;height:132.6pt;rotation:315;z-index:-251655168;mso-position-horizontal:center;mso-position-horizontal-relative:margin;mso-position-vertical:center;mso-position-vertical-relative:margin" o:allowincell="f" fillcolor="silver" stroked="f">
          <v:fill opacity=".5"/>
          <v:textpath style="font-family:&quot;Cambria&quot;;font-size:1pt" string="TERVEZ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559F" w14:textId="6B27FFCA" w:rsidR="00C857A9" w:rsidRDefault="00000000">
    <w:pPr>
      <w:pStyle w:val="lfej"/>
    </w:pPr>
    <w:r>
      <w:rPr>
        <w:noProof/>
      </w:rPr>
      <w:pict w14:anchorId="401E72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657206" o:spid="_x0000_s1027" type="#_x0000_t136" style="position:absolute;margin-left:0;margin-top:0;width:530.45pt;height:132.6pt;rotation:315;z-index:-251653120;mso-position-horizontal:center;mso-position-horizontal-relative:margin;mso-position-vertical:center;mso-position-vertical-relative:margin" o:allowincell="f" fillcolor="silver" stroked="f">
          <v:fill opacity=".5"/>
          <v:textpath style="font-family:&quot;Cambria&quot;;font-size:1pt" string="TERVEZ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07201" w14:textId="55203E7C" w:rsidR="00C857A9" w:rsidRDefault="00000000">
    <w:pPr>
      <w:pStyle w:val="lfej"/>
    </w:pPr>
    <w:r>
      <w:rPr>
        <w:noProof/>
      </w:rPr>
      <w:pict w14:anchorId="36D2EE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657204" o:spid="_x0000_s1025" type="#_x0000_t136" style="position:absolute;margin-left:0;margin-top:0;width:530.45pt;height:132.6pt;rotation:315;z-index:-251657216;mso-position-horizontal:center;mso-position-horizontal-relative:margin;mso-position-vertical:center;mso-position-vertical-relative:margin" o:allowincell="f" fillcolor="silver" stroked="f">
          <v:fill opacity=".5"/>
          <v:textpath style="font-family:&quot;Cambria&quot;;font-size:1pt" string="TERVEZ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A5495"/>
    <w:multiLevelType w:val="multilevel"/>
    <w:tmpl w:val="411AD1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16908"/>
    <w:multiLevelType w:val="multilevel"/>
    <w:tmpl w:val="691A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775783"/>
    <w:multiLevelType w:val="multilevel"/>
    <w:tmpl w:val="1E38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412128"/>
    <w:multiLevelType w:val="hybridMultilevel"/>
    <w:tmpl w:val="91586E74"/>
    <w:lvl w:ilvl="0" w:tplc="EB302980">
      <w:start w:val="2"/>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83584549">
    <w:abstractNumId w:val="3"/>
  </w:num>
  <w:num w:numId="2" w16cid:durableId="877938960">
    <w:abstractNumId w:val="1"/>
  </w:num>
  <w:num w:numId="3" w16cid:durableId="499538772">
    <w:abstractNumId w:val="2"/>
  </w:num>
  <w:num w:numId="4" w16cid:durableId="195851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D9"/>
    <w:rsid w:val="00014645"/>
    <w:rsid w:val="00021A2B"/>
    <w:rsid w:val="00022A7A"/>
    <w:rsid w:val="00024B08"/>
    <w:rsid w:val="000318C5"/>
    <w:rsid w:val="0003206A"/>
    <w:rsid w:val="00033E38"/>
    <w:rsid w:val="00047D8C"/>
    <w:rsid w:val="00051608"/>
    <w:rsid w:val="00052CBB"/>
    <w:rsid w:val="00054758"/>
    <w:rsid w:val="000610D6"/>
    <w:rsid w:val="000A2666"/>
    <w:rsid w:val="000B25CB"/>
    <w:rsid w:val="000C2257"/>
    <w:rsid w:val="000D53B7"/>
    <w:rsid w:val="000E1264"/>
    <w:rsid w:val="000E3155"/>
    <w:rsid w:val="000F1A6F"/>
    <w:rsid w:val="00134D90"/>
    <w:rsid w:val="00134EF1"/>
    <w:rsid w:val="00150A88"/>
    <w:rsid w:val="00151A8A"/>
    <w:rsid w:val="00154763"/>
    <w:rsid w:val="001654B8"/>
    <w:rsid w:val="00166354"/>
    <w:rsid w:val="00166B66"/>
    <w:rsid w:val="00172DAD"/>
    <w:rsid w:val="00175B40"/>
    <w:rsid w:val="00192CA1"/>
    <w:rsid w:val="00197451"/>
    <w:rsid w:val="001A387C"/>
    <w:rsid w:val="001B5BE9"/>
    <w:rsid w:val="001B5ED6"/>
    <w:rsid w:val="001D6EC6"/>
    <w:rsid w:val="001E432C"/>
    <w:rsid w:val="001E6FA7"/>
    <w:rsid w:val="001F2021"/>
    <w:rsid w:val="001F6311"/>
    <w:rsid w:val="00206B4C"/>
    <w:rsid w:val="00210666"/>
    <w:rsid w:val="00245434"/>
    <w:rsid w:val="00245C2D"/>
    <w:rsid w:val="00251370"/>
    <w:rsid w:val="00272E57"/>
    <w:rsid w:val="00280A1E"/>
    <w:rsid w:val="002947CF"/>
    <w:rsid w:val="00297EDC"/>
    <w:rsid w:val="002C3FB1"/>
    <w:rsid w:val="002C468D"/>
    <w:rsid w:val="002D068E"/>
    <w:rsid w:val="002D636B"/>
    <w:rsid w:val="002F651E"/>
    <w:rsid w:val="003220F6"/>
    <w:rsid w:val="00380204"/>
    <w:rsid w:val="003833D0"/>
    <w:rsid w:val="00385366"/>
    <w:rsid w:val="003945C4"/>
    <w:rsid w:val="0039562E"/>
    <w:rsid w:val="003B26AC"/>
    <w:rsid w:val="003B28F5"/>
    <w:rsid w:val="003D2995"/>
    <w:rsid w:val="003D7C50"/>
    <w:rsid w:val="003E58C5"/>
    <w:rsid w:val="003F1D4E"/>
    <w:rsid w:val="003F3E30"/>
    <w:rsid w:val="00400A31"/>
    <w:rsid w:val="00404D9C"/>
    <w:rsid w:val="00420BFF"/>
    <w:rsid w:val="00431C4E"/>
    <w:rsid w:val="00441A2A"/>
    <w:rsid w:val="00447EBD"/>
    <w:rsid w:val="00484F5E"/>
    <w:rsid w:val="00485C46"/>
    <w:rsid w:val="004A1076"/>
    <w:rsid w:val="004A5237"/>
    <w:rsid w:val="004A7052"/>
    <w:rsid w:val="004C2946"/>
    <w:rsid w:val="004E483C"/>
    <w:rsid w:val="005139DA"/>
    <w:rsid w:val="005201D9"/>
    <w:rsid w:val="005313A9"/>
    <w:rsid w:val="0053740B"/>
    <w:rsid w:val="00546170"/>
    <w:rsid w:val="0054795C"/>
    <w:rsid w:val="005635A5"/>
    <w:rsid w:val="00592158"/>
    <w:rsid w:val="005A6076"/>
    <w:rsid w:val="005B27D2"/>
    <w:rsid w:val="005C4472"/>
    <w:rsid w:val="005C591F"/>
    <w:rsid w:val="005E27A2"/>
    <w:rsid w:val="005F1E9E"/>
    <w:rsid w:val="0060129F"/>
    <w:rsid w:val="006045E8"/>
    <w:rsid w:val="00611A3A"/>
    <w:rsid w:val="00623DEC"/>
    <w:rsid w:val="0063349C"/>
    <w:rsid w:val="00635FFD"/>
    <w:rsid w:val="00643220"/>
    <w:rsid w:val="00650BA2"/>
    <w:rsid w:val="00664719"/>
    <w:rsid w:val="006704E0"/>
    <w:rsid w:val="00683A83"/>
    <w:rsid w:val="00687110"/>
    <w:rsid w:val="0068717C"/>
    <w:rsid w:val="0069602D"/>
    <w:rsid w:val="006A47A6"/>
    <w:rsid w:val="006C2E42"/>
    <w:rsid w:val="006C722E"/>
    <w:rsid w:val="006C75E4"/>
    <w:rsid w:val="006F386E"/>
    <w:rsid w:val="00703E9B"/>
    <w:rsid w:val="00710048"/>
    <w:rsid w:val="007150A3"/>
    <w:rsid w:val="00721DF3"/>
    <w:rsid w:val="00724B4B"/>
    <w:rsid w:val="00741829"/>
    <w:rsid w:val="00751356"/>
    <w:rsid w:val="00790887"/>
    <w:rsid w:val="007A2691"/>
    <w:rsid w:val="007C00D1"/>
    <w:rsid w:val="007C1818"/>
    <w:rsid w:val="007F04E1"/>
    <w:rsid w:val="007F51AD"/>
    <w:rsid w:val="00816220"/>
    <w:rsid w:val="008206B1"/>
    <w:rsid w:val="008306A1"/>
    <w:rsid w:val="00832FE8"/>
    <w:rsid w:val="0085087D"/>
    <w:rsid w:val="008603AC"/>
    <w:rsid w:val="0086261A"/>
    <w:rsid w:val="0086671F"/>
    <w:rsid w:val="00875EDE"/>
    <w:rsid w:val="0088176C"/>
    <w:rsid w:val="008860ED"/>
    <w:rsid w:val="00895AB6"/>
    <w:rsid w:val="00896B72"/>
    <w:rsid w:val="008A36BA"/>
    <w:rsid w:val="008D1455"/>
    <w:rsid w:val="008E0064"/>
    <w:rsid w:val="008E0847"/>
    <w:rsid w:val="008F0858"/>
    <w:rsid w:val="008F4D5A"/>
    <w:rsid w:val="009118EE"/>
    <w:rsid w:val="00923C7C"/>
    <w:rsid w:val="00932F1E"/>
    <w:rsid w:val="00935A71"/>
    <w:rsid w:val="00941673"/>
    <w:rsid w:val="00946D2F"/>
    <w:rsid w:val="00962747"/>
    <w:rsid w:val="00964318"/>
    <w:rsid w:val="0098033E"/>
    <w:rsid w:val="009E26DB"/>
    <w:rsid w:val="009E37F1"/>
    <w:rsid w:val="009E685C"/>
    <w:rsid w:val="009E6DBA"/>
    <w:rsid w:val="009F48CE"/>
    <w:rsid w:val="00A00AB5"/>
    <w:rsid w:val="00A20046"/>
    <w:rsid w:val="00A23C5A"/>
    <w:rsid w:val="00A268FD"/>
    <w:rsid w:val="00A43225"/>
    <w:rsid w:val="00A50BD1"/>
    <w:rsid w:val="00A50C3D"/>
    <w:rsid w:val="00A52EB7"/>
    <w:rsid w:val="00A5578E"/>
    <w:rsid w:val="00A575A4"/>
    <w:rsid w:val="00A87465"/>
    <w:rsid w:val="00A8786F"/>
    <w:rsid w:val="00A91EB7"/>
    <w:rsid w:val="00AA3E5F"/>
    <w:rsid w:val="00AB54AC"/>
    <w:rsid w:val="00AB58FC"/>
    <w:rsid w:val="00AD0969"/>
    <w:rsid w:val="00AD2368"/>
    <w:rsid w:val="00AE2E76"/>
    <w:rsid w:val="00AE379F"/>
    <w:rsid w:val="00AF0695"/>
    <w:rsid w:val="00AF380A"/>
    <w:rsid w:val="00B013B5"/>
    <w:rsid w:val="00B0504A"/>
    <w:rsid w:val="00B27355"/>
    <w:rsid w:val="00B318C9"/>
    <w:rsid w:val="00B32124"/>
    <w:rsid w:val="00B3793E"/>
    <w:rsid w:val="00B45B7E"/>
    <w:rsid w:val="00B54C42"/>
    <w:rsid w:val="00B73C04"/>
    <w:rsid w:val="00B75BDC"/>
    <w:rsid w:val="00B761BD"/>
    <w:rsid w:val="00B7700C"/>
    <w:rsid w:val="00B91735"/>
    <w:rsid w:val="00B956A1"/>
    <w:rsid w:val="00B9763F"/>
    <w:rsid w:val="00BD19CD"/>
    <w:rsid w:val="00BF6CAA"/>
    <w:rsid w:val="00C0466B"/>
    <w:rsid w:val="00C07D19"/>
    <w:rsid w:val="00C114FE"/>
    <w:rsid w:val="00C16280"/>
    <w:rsid w:val="00C25288"/>
    <w:rsid w:val="00C4162E"/>
    <w:rsid w:val="00C55403"/>
    <w:rsid w:val="00C708B9"/>
    <w:rsid w:val="00C75ADC"/>
    <w:rsid w:val="00C8084B"/>
    <w:rsid w:val="00C857A9"/>
    <w:rsid w:val="00C86DF8"/>
    <w:rsid w:val="00C94231"/>
    <w:rsid w:val="00CA2417"/>
    <w:rsid w:val="00CB1F1E"/>
    <w:rsid w:val="00CD2D26"/>
    <w:rsid w:val="00CD6CB3"/>
    <w:rsid w:val="00CF1B3F"/>
    <w:rsid w:val="00D10A9A"/>
    <w:rsid w:val="00D144F5"/>
    <w:rsid w:val="00D22157"/>
    <w:rsid w:val="00D2446B"/>
    <w:rsid w:val="00D26961"/>
    <w:rsid w:val="00D50B3F"/>
    <w:rsid w:val="00D70BB0"/>
    <w:rsid w:val="00DA1110"/>
    <w:rsid w:val="00DB1C12"/>
    <w:rsid w:val="00DB7875"/>
    <w:rsid w:val="00DD3ED2"/>
    <w:rsid w:val="00DE1CA2"/>
    <w:rsid w:val="00DE69A5"/>
    <w:rsid w:val="00E142D9"/>
    <w:rsid w:val="00E2336E"/>
    <w:rsid w:val="00E25FE8"/>
    <w:rsid w:val="00E26648"/>
    <w:rsid w:val="00E3549D"/>
    <w:rsid w:val="00E40FF1"/>
    <w:rsid w:val="00E6684D"/>
    <w:rsid w:val="00E8457D"/>
    <w:rsid w:val="00EB7106"/>
    <w:rsid w:val="00EC1445"/>
    <w:rsid w:val="00EC2372"/>
    <w:rsid w:val="00EC257C"/>
    <w:rsid w:val="00ED0A8C"/>
    <w:rsid w:val="00ED14BF"/>
    <w:rsid w:val="00ED2873"/>
    <w:rsid w:val="00EE6236"/>
    <w:rsid w:val="00F074FF"/>
    <w:rsid w:val="00F158C2"/>
    <w:rsid w:val="00F23159"/>
    <w:rsid w:val="00F2327A"/>
    <w:rsid w:val="00F258A5"/>
    <w:rsid w:val="00F27F6B"/>
    <w:rsid w:val="00F45B23"/>
    <w:rsid w:val="00F477D6"/>
    <w:rsid w:val="00F560D8"/>
    <w:rsid w:val="00F74F5A"/>
    <w:rsid w:val="00F87760"/>
    <w:rsid w:val="00FA1D36"/>
    <w:rsid w:val="00FA7605"/>
    <w:rsid w:val="00FB2D13"/>
    <w:rsid w:val="00FC1DB2"/>
    <w:rsid w:val="00FC4FD5"/>
    <w:rsid w:val="00FD50C8"/>
    <w:rsid w:val="00FF2DE2"/>
    <w:rsid w:val="00FF4307"/>
    <w:rsid w:val="00FF58D2"/>
    <w:rsid w:val="0151A98B"/>
    <w:rsid w:val="0282C3FD"/>
    <w:rsid w:val="03837385"/>
    <w:rsid w:val="03C18940"/>
    <w:rsid w:val="05268FF4"/>
    <w:rsid w:val="0772CE0D"/>
    <w:rsid w:val="0926EBBE"/>
    <w:rsid w:val="09E27CCC"/>
    <w:rsid w:val="0B49DB1D"/>
    <w:rsid w:val="0B99A0D2"/>
    <w:rsid w:val="0C232D67"/>
    <w:rsid w:val="0C5A231F"/>
    <w:rsid w:val="0C9AA1A3"/>
    <w:rsid w:val="0CCD35B4"/>
    <w:rsid w:val="0DCA8ABD"/>
    <w:rsid w:val="0DCC636C"/>
    <w:rsid w:val="0FD90B79"/>
    <w:rsid w:val="10200609"/>
    <w:rsid w:val="113C979E"/>
    <w:rsid w:val="11EAB028"/>
    <w:rsid w:val="12286690"/>
    <w:rsid w:val="12A807C8"/>
    <w:rsid w:val="12EBA449"/>
    <w:rsid w:val="13A3753A"/>
    <w:rsid w:val="16100246"/>
    <w:rsid w:val="168A4F5F"/>
    <w:rsid w:val="172E0451"/>
    <w:rsid w:val="1960CB65"/>
    <w:rsid w:val="19915F54"/>
    <w:rsid w:val="19F3F8E3"/>
    <w:rsid w:val="1A7EB328"/>
    <w:rsid w:val="1AEEAE73"/>
    <w:rsid w:val="1CED4E3A"/>
    <w:rsid w:val="1D3A79C8"/>
    <w:rsid w:val="1D8A838B"/>
    <w:rsid w:val="1DB57471"/>
    <w:rsid w:val="1DD0389F"/>
    <w:rsid w:val="1F8E1C65"/>
    <w:rsid w:val="20725937"/>
    <w:rsid w:val="20910450"/>
    <w:rsid w:val="20EE80D6"/>
    <w:rsid w:val="21967CEC"/>
    <w:rsid w:val="222CD4B1"/>
    <w:rsid w:val="236479EB"/>
    <w:rsid w:val="243ED2FB"/>
    <w:rsid w:val="269D2A94"/>
    <w:rsid w:val="271C7542"/>
    <w:rsid w:val="280B502A"/>
    <w:rsid w:val="289C9782"/>
    <w:rsid w:val="29DB81E1"/>
    <w:rsid w:val="29F5413C"/>
    <w:rsid w:val="29FD91C3"/>
    <w:rsid w:val="2A0CE0D0"/>
    <w:rsid w:val="2A2AAD2E"/>
    <w:rsid w:val="2A9FCE05"/>
    <w:rsid w:val="2B3F36AD"/>
    <w:rsid w:val="2BED5A26"/>
    <w:rsid w:val="2C63F4F9"/>
    <w:rsid w:val="2CA389ED"/>
    <w:rsid w:val="2CF865F3"/>
    <w:rsid w:val="2CF885B1"/>
    <w:rsid w:val="2D11CDAE"/>
    <w:rsid w:val="2D23A5FD"/>
    <w:rsid w:val="2D31DF17"/>
    <w:rsid w:val="2D63B867"/>
    <w:rsid w:val="2E0CE5B4"/>
    <w:rsid w:val="305C85DA"/>
    <w:rsid w:val="31503368"/>
    <w:rsid w:val="32302241"/>
    <w:rsid w:val="3335DBF5"/>
    <w:rsid w:val="33528E0C"/>
    <w:rsid w:val="33598B2B"/>
    <w:rsid w:val="3369532E"/>
    <w:rsid w:val="35329128"/>
    <w:rsid w:val="3539238B"/>
    <w:rsid w:val="36912BED"/>
    <w:rsid w:val="3777ED81"/>
    <w:rsid w:val="3803ACCF"/>
    <w:rsid w:val="380ADD2D"/>
    <w:rsid w:val="39189D87"/>
    <w:rsid w:val="394C49EF"/>
    <w:rsid w:val="3ABC8FA2"/>
    <w:rsid w:val="3B50C774"/>
    <w:rsid w:val="3B9ED2DF"/>
    <w:rsid w:val="3C43F4D9"/>
    <w:rsid w:val="3CB73AB3"/>
    <w:rsid w:val="3D519E9F"/>
    <w:rsid w:val="3F3A3FCC"/>
    <w:rsid w:val="3F874320"/>
    <w:rsid w:val="400E050E"/>
    <w:rsid w:val="40910D66"/>
    <w:rsid w:val="42E37035"/>
    <w:rsid w:val="43DE0AB2"/>
    <w:rsid w:val="44671659"/>
    <w:rsid w:val="45A4C76A"/>
    <w:rsid w:val="45CEC099"/>
    <w:rsid w:val="4602E6BA"/>
    <w:rsid w:val="4625EC58"/>
    <w:rsid w:val="46303142"/>
    <w:rsid w:val="466C718D"/>
    <w:rsid w:val="4771A5BC"/>
    <w:rsid w:val="47D2D9AB"/>
    <w:rsid w:val="49550A99"/>
    <w:rsid w:val="4A4A1FD9"/>
    <w:rsid w:val="4B2A4FD9"/>
    <w:rsid w:val="4B750158"/>
    <w:rsid w:val="4BF1A632"/>
    <w:rsid w:val="4D8B0EE7"/>
    <w:rsid w:val="4E5F6D42"/>
    <w:rsid w:val="4EBA4F22"/>
    <w:rsid w:val="4F1B8283"/>
    <w:rsid w:val="528F6ACC"/>
    <w:rsid w:val="529483D7"/>
    <w:rsid w:val="539F2F20"/>
    <w:rsid w:val="5585B6B9"/>
    <w:rsid w:val="579FFB9D"/>
    <w:rsid w:val="590A489A"/>
    <w:rsid w:val="5C35E018"/>
    <w:rsid w:val="5C46E232"/>
    <w:rsid w:val="5D9FD1EB"/>
    <w:rsid w:val="5EA030AE"/>
    <w:rsid w:val="5F1370A2"/>
    <w:rsid w:val="5F2E651C"/>
    <w:rsid w:val="5FFA994E"/>
    <w:rsid w:val="612D4319"/>
    <w:rsid w:val="613E9ACD"/>
    <w:rsid w:val="61789E64"/>
    <w:rsid w:val="624B337E"/>
    <w:rsid w:val="6391AC1E"/>
    <w:rsid w:val="645C29BA"/>
    <w:rsid w:val="64889546"/>
    <w:rsid w:val="65612784"/>
    <w:rsid w:val="65A363BA"/>
    <w:rsid w:val="65B4321C"/>
    <w:rsid w:val="66625390"/>
    <w:rsid w:val="6685FD73"/>
    <w:rsid w:val="6750F56D"/>
    <w:rsid w:val="6793CA7C"/>
    <w:rsid w:val="67CFA4F5"/>
    <w:rsid w:val="692CF4FC"/>
    <w:rsid w:val="6A5EDEB0"/>
    <w:rsid w:val="6C60695A"/>
    <w:rsid w:val="6C9210BF"/>
    <w:rsid w:val="6D642B20"/>
    <w:rsid w:val="6D9CCD58"/>
    <w:rsid w:val="6E0FF821"/>
    <w:rsid w:val="6F277BFA"/>
    <w:rsid w:val="6FE20CA6"/>
    <w:rsid w:val="70FA4CC1"/>
    <w:rsid w:val="7143D950"/>
    <w:rsid w:val="7187A14F"/>
    <w:rsid w:val="71C991D3"/>
    <w:rsid w:val="72379C43"/>
    <w:rsid w:val="72B89316"/>
    <w:rsid w:val="733FE8BC"/>
    <w:rsid w:val="73951ADD"/>
    <w:rsid w:val="76125245"/>
    <w:rsid w:val="7710A787"/>
    <w:rsid w:val="77BE5505"/>
    <w:rsid w:val="77FCC0BB"/>
    <w:rsid w:val="7840C0DD"/>
    <w:rsid w:val="795EC79D"/>
    <w:rsid w:val="79B7D601"/>
    <w:rsid w:val="79CA9D9D"/>
    <w:rsid w:val="7A1BC359"/>
    <w:rsid w:val="7A56DE57"/>
    <w:rsid w:val="7A7974C8"/>
    <w:rsid w:val="7A960C54"/>
    <w:rsid w:val="7BDE7E89"/>
    <w:rsid w:val="7C31DCB5"/>
    <w:rsid w:val="7D7FABBF"/>
    <w:rsid w:val="7DDF24FD"/>
    <w:rsid w:val="7E858032"/>
    <w:rsid w:val="7EB02960"/>
    <w:rsid w:val="7F442BB1"/>
    <w:rsid w:val="7FFCFC8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5ECC1"/>
  <w15:docId w15:val="{698FF24B-B5CA-410B-9F3B-3899EBD4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9"/>
    <w:qFormat/>
    <w:rsid w:val="00F477D6"/>
    <w:pPr>
      <w:keepNext/>
      <w:spacing w:after="0" w:line="360" w:lineRule="atLeast"/>
      <w:ind w:right="276"/>
      <w:jc w:val="center"/>
      <w:outlineLvl w:val="0"/>
    </w:pPr>
    <w:rPr>
      <w:rFonts w:ascii="Times New Roman" w:eastAsia="Times New Roman" w:hAnsi="Times New Roman" w:cs="Times New Roman"/>
      <w:b/>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201D9"/>
    <w:pPr>
      <w:ind w:left="720"/>
      <w:contextualSpacing/>
    </w:pPr>
  </w:style>
  <w:style w:type="character" w:styleId="Jegyzethivatkozs">
    <w:name w:val="annotation reference"/>
    <w:basedOn w:val="Bekezdsalapbettpusa"/>
    <w:uiPriority w:val="99"/>
    <w:semiHidden/>
    <w:unhideWhenUsed/>
    <w:rsid w:val="005201D9"/>
    <w:rPr>
      <w:sz w:val="16"/>
      <w:szCs w:val="16"/>
    </w:rPr>
  </w:style>
  <w:style w:type="paragraph" w:styleId="Jegyzetszveg">
    <w:name w:val="annotation text"/>
    <w:basedOn w:val="Norml"/>
    <w:link w:val="JegyzetszvegChar"/>
    <w:uiPriority w:val="99"/>
    <w:semiHidden/>
    <w:unhideWhenUsed/>
    <w:rsid w:val="005201D9"/>
    <w:pPr>
      <w:spacing w:line="240" w:lineRule="auto"/>
    </w:pPr>
    <w:rPr>
      <w:sz w:val="20"/>
      <w:szCs w:val="20"/>
    </w:rPr>
  </w:style>
  <w:style w:type="character" w:customStyle="1" w:styleId="JegyzetszvegChar">
    <w:name w:val="Jegyzetszöveg Char"/>
    <w:basedOn w:val="Bekezdsalapbettpusa"/>
    <w:link w:val="Jegyzetszveg"/>
    <w:uiPriority w:val="99"/>
    <w:semiHidden/>
    <w:rsid w:val="005201D9"/>
    <w:rPr>
      <w:sz w:val="20"/>
      <w:szCs w:val="20"/>
    </w:rPr>
  </w:style>
  <w:style w:type="paragraph" w:styleId="Megjegyzstrgya">
    <w:name w:val="annotation subject"/>
    <w:basedOn w:val="Jegyzetszveg"/>
    <w:next w:val="Jegyzetszveg"/>
    <w:link w:val="MegjegyzstrgyaChar"/>
    <w:uiPriority w:val="99"/>
    <w:semiHidden/>
    <w:unhideWhenUsed/>
    <w:rsid w:val="005201D9"/>
    <w:rPr>
      <w:b/>
      <w:bCs/>
    </w:rPr>
  </w:style>
  <w:style w:type="character" w:customStyle="1" w:styleId="MegjegyzstrgyaChar">
    <w:name w:val="Megjegyzés tárgya Char"/>
    <w:basedOn w:val="JegyzetszvegChar"/>
    <w:link w:val="Megjegyzstrgya"/>
    <w:uiPriority w:val="99"/>
    <w:semiHidden/>
    <w:rsid w:val="005201D9"/>
    <w:rPr>
      <w:b/>
      <w:bCs/>
      <w:sz w:val="20"/>
      <w:szCs w:val="20"/>
    </w:rPr>
  </w:style>
  <w:style w:type="paragraph" w:styleId="Buborkszveg">
    <w:name w:val="Balloon Text"/>
    <w:basedOn w:val="Norml"/>
    <w:link w:val="BuborkszvegChar"/>
    <w:uiPriority w:val="99"/>
    <w:semiHidden/>
    <w:unhideWhenUsed/>
    <w:rsid w:val="005201D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201D9"/>
    <w:rPr>
      <w:rFonts w:ascii="Segoe UI" w:hAnsi="Segoe UI" w:cs="Segoe UI"/>
      <w:sz w:val="18"/>
      <w:szCs w:val="18"/>
    </w:rPr>
  </w:style>
  <w:style w:type="paragraph" w:styleId="NormlWeb">
    <w:name w:val="Normal (Web)"/>
    <w:basedOn w:val="Norml"/>
    <w:uiPriority w:val="99"/>
    <w:unhideWhenUsed/>
    <w:rsid w:val="00B0504A"/>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9"/>
    <w:rsid w:val="00F477D6"/>
    <w:rPr>
      <w:rFonts w:ascii="Times New Roman" w:eastAsia="Times New Roman" w:hAnsi="Times New Roman" w:cs="Times New Roman"/>
      <w:b/>
      <w:sz w:val="24"/>
      <w:szCs w:val="20"/>
      <w:lang w:eastAsia="hu-HU"/>
    </w:rPr>
  </w:style>
  <w:style w:type="paragraph" w:styleId="Vltozat">
    <w:name w:val="Revision"/>
    <w:hidden/>
    <w:uiPriority w:val="99"/>
    <w:semiHidden/>
    <w:rsid w:val="00703E9B"/>
    <w:pPr>
      <w:spacing w:after="0" w:line="240" w:lineRule="auto"/>
    </w:pPr>
  </w:style>
  <w:style w:type="paragraph" w:styleId="lfej">
    <w:name w:val="header"/>
    <w:basedOn w:val="Norml"/>
    <w:link w:val="lfejChar"/>
    <w:uiPriority w:val="99"/>
    <w:unhideWhenUsed/>
    <w:rsid w:val="00941673"/>
    <w:pPr>
      <w:tabs>
        <w:tab w:val="center" w:pos="4536"/>
        <w:tab w:val="right" w:pos="9072"/>
      </w:tabs>
      <w:spacing w:after="0" w:line="240" w:lineRule="auto"/>
    </w:pPr>
  </w:style>
  <w:style w:type="character" w:customStyle="1" w:styleId="lfejChar">
    <w:name w:val="Élőfej Char"/>
    <w:basedOn w:val="Bekezdsalapbettpusa"/>
    <w:link w:val="lfej"/>
    <w:uiPriority w:val="99"/>
    <w:rsid w:val="00941673"/>
  </w:style>
  <w:style w:type="paragraph" w:styleId="llb">
    <w:name w:val="footer"/>
    <w:basedOn w:val="Norml"/>
    <w:link w:val="llbChar"/>
    <w:uiPriority w:val="99"/>
    <w:unhideWhenUsed/>
    <w:rsid w:val="00941673"/>
    <w:pPr>
      <w:tabs>
        <w:tab w:val="center" w:pos="4536"/>
        <w:tab w:val="right" w:pos="9072"/>
      </w:tabs>
      <w:spacing w:after="0" w:line="240" w:lineRule="auto"/>
    </w:pPr>
  </w:style>
  <w:style w:type="character" w:customStyle="1" w:styleId="llbChar">
    <w:name w:val="Élőláb Char"/>
    <w:basedOn w:val="Bekezdsalapbettpusa"/>
    <w:link w:val="llb"/>
    <w:uiPriority w:val="99"/>
    <w:rsid w:val="00941673"/>
  </w:style>
  <w:style w:type="character" w:styleId="Kiemels2">
    <w:name w:val="Strong"/>
    <w:basedOn w:val="Bekezdsalapbettpusa"/>
    <w:uiPriority w:val="22"/>
    <w:qFormat/>
    <w:rsid w:val="004C29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691">
      <w:bodyDiv w:val="1"/>
      <w:marLeft w:val="0"/>
      <w:marRight w:val="0"/>
      <w:marTop w:val="0"/>
      <w:marBottom w:val="0"/>
      <w:divBdr>
        <w:top w:val="none" w:sz="0" w:space="0" w:color="auto"/>
        <w:left w:val="none" w:sz="0" w:space="0" w:color="auto"/>
        <w:bottom w:val="none" w:sz="0" w:space="0" w:color="auto"/>
        <w:right w:val="none" w:sz="0" w:space="0" w:color="auto"/>
      </w:divBdr>
    </w:div>
    <w:div w:id="200479089">
      <w:bodyDiv w:val="1"/>
      <w:marLeft w:val="0"/>
      <w:marRight w:val="0"/>
      <w:marTop w:val="0"/>
      <w:marBottom w:val="0"/>
      <w:divBdr>
        <w:top w:val="none" w:sz="0" w:space="0" w:color="auto"/>
        <w:left w:val="none" w:sz="0" w:space="0" w:color="auto"/>
        <w:bottom w:val="none" w:sz="0" w:space="0" w:color="auto"/>
        <w:right w:val="none" w:sz="0" w:space="0" w:color="auto"/>
      </w:divBdr>
    </w:div>
    <w:div w:id="201749436">
      <w:bodyDiv w:val="1"/>
      <w:marLeft w:val="0"/>
      <w:marRight w:val="0"/>
      <w:marTop w:val="0"/>
      <w:marBottom w:val="0"/>
      <w:divBdr>
        <w:top w:val="none" w:sz="0" w:space="0" w:color="auto"/>
        <w:left w:val="none" w:sz="0" w:space="0" w:color="auto"/>
        <w:bottom w:val="none" w:sz="0" w:space="0" w:color="auto"/>
        <w:right w:val="none" w:sz="0" w:space="0" w:color="auto"/>
      </w:divBdr>
    </w:div>
    <w:div w:id="209074158">
      <w:bodyDiv w:val="1"/>
      <w:marLeft w:val="0"/>
      <w:marRight w:val="0"/>
      <w:marTop w:val="0"/>
      <w:marBottom w:val="0"/>
      <w:divBdr>
        <w:top w:val="none" w:sz="0" w:space="0" w:color="auto"/>
        <w:left w:val="none" w:sz="0" w:space="0" w:color="auto"/>
        <w:bottom w:val="none" w:sz="0" w:space="0" w:color="auto"/>
        <w:right w:val="none" w:sz="0" w:space="0" w:color="auto"/>
      </w:divBdr>
    </w:div>
    <w:div w:id="212237394">
      <w:bodyDiv w:val="1"/>
      <w:marLeft w:val="0"/>
      <w:marRight w:val="0"/>
      <w:marTop w:val="0"/>
      <w:marBottom w:val="0"/>
      <w:divBdr>
        <w:top w:val="none" w:sz="0" w:space="0" w:color="auto"/>
        <w:left w:val="none" w:sz="0" w:space="0" w:color="auto"/>
        <w:bottom w:val="none" w:sz="0" w:space="0" w:color="auto"/>
        <w:right w:val="none" w:sz="0" w:space="0" w:color="auto"/>
      </w:divBdr>
    </w:div>
    <w:div w:id="245379600">
      <w:bodyDiv w:val="1"/>
      <w:marLeft w:val="0"/>
      <w:marRight w:val="0"/>
      <w:marTop w:val="0"/>
      <w:marBottom w:val="0"/>
      <w:divBdr>
        <w:top w:val="none" w:sz="0" w:space="0" w:color="auto"/>
        <w:left w:val="none" w:sz="0" w:space="0" w:color="auto"/>
        <w:bottom w:val="none" w:sz="0" w:space="0" w:color="auto"/>
        <w:right w:val="none" w:sz="0" w:space="0" w:color="auto"/>
      </w:divBdr>
    </w:div>
    <w:div w:id="252592980">
      <w:bodyDiv w:val="1"/>
      <w:marLeft w:val="0"/>
      <w:marRight w:val="0"/>
      <w:marTop w:val="0"/>
      <w:marBottom w:val="0"/>
      <w:divBdr>
        <w:top w:val="none" w:sz="0" w:space="0" w:color="auto"/>
        <w:left w:val="none" w:sz="0" w:space="0" w:color="auto"/>
        <w:bottom w:val="none" w:sz="0" w:space="0" w:color="auto"/>
        <w:right w:val="none" w:sz="0" w:space="0" w:color="auto"/>
      </w:divBdr>
    </w:div>
    <w:div w:id="287972095">
      <w:bodyDiv w:val="1"/>
      <w:marLeft w:val="0"/>
      <w:marRight w:val="0"/>
      <w:marTop w:val="0"/>
      <w:marBottom w:val="0"/>
      <w:divBdr>
        <w:top w:val="none" w:sz="0" w:space="0" w:color="auto"/>
        <w:left w:val="none" w:sz="0" w:space="0" w:color="auto"/>
        <w:bottom w:val="none" w:sz="0" w:space="0" w:color="auto"/>
        <w:right w:val="none" w:sz="0" w:space="0" w:color="auto"/>
      </w:divBdr>
    </w:div>
    <w:div w:id="304161622">
      <w:bodyDiv w:val="1"/>
      <w:marLeft w:val="0"/>
      <w:marRight w:val="0"/>
      <w:marTop w:val="0"/>
      <w:marBottom w:val="0"/>
      <w:divBdr>
        <w:top w:val="none" w:sz="0" w:space="0" w:color="auto"/>
        <w:left w:val="none" w:sz="0" w:space="0" w:color="auto"/>
        <w:bottom w:val="none" w:sz="0" w:space="0" w:color="auto"/>
        <w:right w:val="none" w:sz="0" w:space="0" w:color="auto"/>
      </w:divBdr>
    </w:div>
    <w:div w:id="349722238">
      <w:bodyDiv w:val="1"/>
      <w:marLeft w:val="0"/>
      <w:marRight w:val="0"/>
      <w:marTop w:val="0"/>
      <w:marBottom w:val="0"/>
      <w:divBdr>
        <w:top w:val="none" w:sz="0" w:space="0" w:color="auto"/>
        <w:left w:val="none" w:sz="0" w:space="0" w:color="auto"/>
        <w:bottom w:val="none" w:sz="0" w:space="0" w:color="auto"/>
        <w:right w:val="none" w:sz="0" w:space="0" w:color="auto"/>
      </w:divBdr>
    </w:div>
    <w:div w:id="358363470">
      <w:bodyDiv w:val="1"/>
      <w:marLeft w:val="0"/>
      <w:marRight w:val="0"/>
      <w:marTop w:val="0"/>
      <w:marBottom w:val="0"/>
      <w:divBdr>
        <w:top w:val="none" w:sz="0" w:space="0" w:color="auto"/>
        <w:left w:val="none" w:sz="0" w:space="0" w:color="auto"/>
        <w:bottom w:val="none" w:sz="0" w:space="0" w:color="auto"/>
        <w:right w:val="none" w:sz="0" w:space="0" w:color="auto"/>
      </w:divBdr>
    </w:div>
    <w:div w:id="474295834">
      <w:bodyDiv w:val="1"/>
      <w:marLeft w:val="0"/>
      <w:marRight w:val="0"/>
      <w:marTop w:val="0"/>
      <w:marBottom w:val="0"/>
      <w:divBdr>
        <w:top w:val="none" w:sz="0" w:space="0" w:color="auto"/>
        <w:left w:val="none" w:sz="0" w:space="0" w:color="auto"/>
        <w:bottom w:val="none" w:sz="0" w:space="0" w:color="auto"/>
        <w:right w:val="none" w:sz="0" w:space="0" w:color="auto"/>
      </w:divBdr>
    </w:div>
    <w:div w:id="486283026">
      <w:bodyDiv w:val="1"/>
      <w:marLeft w:val="0"/>
      <w:marRight w:val="0"/>
      <w:marTop w:val="0"/>
      <w:marBottom w:val="0"/>
      <w:divBdr>
        <w:top w:val="none" w:sz="0" w:space="0" w:color="auto"/>
        <w:left w:val="none" w:sz="0" w:space="0" w:color="auto"/>
        <w:bottom w:val="none" w:sz="0" w:space="0" w:color="auto"/>
        <w:right w:val="none" w:sz="0" w:space="0" w:color="auto"/>
      </w:divBdr>
    </w:div>
    <w:div w:id="505511345">
      <w:bodyDiv w:val="1"/>
      <w:marLeft w:val="0"/>
      <w:marRight w:val="0"/>
      <w:marTop w:val="0"/>
      <w:marBottom w:val="0"/>
      <w:divBdr>
        <w:top w:val="none" w:sz="0" w:space="0" w:color="auto"/>
        <w:left w:val="none" w:sz="0" w:space="0" w:color="auto"/>
        <w:bottom w:val="none" w:sz="0" w:space="0" w:color="auto"/>
        <w:right w:val="none" w:sz="0" w:space="0" w:color="auto"/>
      </w:divBdr>
    </w:div>
    <w:div w:id="538661550">
      <w:bodyDiv w:val="1"/>
      <w:marLeft w:val="0"/>
      <w:marRight w:val="0"/>
      <w:marTop w:val="0"/>
      <w:marBottom w:val="0"/>
      <w:divBdr>
        <w:top w:val="none" w:sz="0" w:space="0" w:color="auto"/>
        <w:left w:val="none" w:sz="0" w:space="0" w:color="auto"/>
        <w:bottom w:val="none" w:sz="0" w:space="0" w:color="auto"/>
        <w:right w:val="none" w:sz="0" w:space="0" w:color="auto"/>
      </w:divBdr>
    </w:div>
    <w:div w:id="544830668">
      <w:bodyDiv w:val="1"/>
      <w:marLeft w:val="0"/>
      <w:marRight w:val="0"/>
      <w:marTop w:val="0"/>
      <w:marBottom w:val="0"/>
      <w:divBdr>
        <w:top w:val="none" w:sz="0" w:space="0" w:color="auto"/>
        <w:left w:val="none" w:sz="0" w:space="0" w:color="auto"/>
        <w:bottom w:val="none" w:sz="0" w:space="0" w:color="auto"/>
        <w:right w:val="none" w:sz="0" w:space="0" w:color="auto"/>
      </w:divBdr>
    </w:div>
    <w:div w:id="647172134">
      <w:bodyDiv w:val="1"/>
      <w:marLeft w:val="0"/>
      <w:marRight w:val="0"/>
      <w:marTop w:val="0"/>
      <w:marBottom w:val="0"/>
      <w:divBdr>
        <w:top w:val="none" w:sz="0" w:space="0" w:color="auto"/>
        <w:left w:val="none" w:sz="0" w:space="0" w:color="auto"/>
        <w:bottom w:val="none" w:sz="0" w:space="0" w:color="auto"/>
        <w:right w:val="none" w:sz="0" w:space="0" w:color="auto"/>
      </w:divBdr>
    </w:div>
    <w:div w:id="672950188">
      <w:bodyDiv w:val="1"/>
      <w:marLeft w:val="0"/>
      <w:marRight w:val="0"/>
      <w:marTop w:val="0"/>
      <w:marBottom w:val="0"/>
      <w:divBdr>
        <w:top w:val="none" w:sz="0" w:space="0" w:color="auto"/>
        <w:left w:val="none" w:sz="0" w:space="0" w:color="auto"/>
        <w:bottom w:val="none" w:sz="0" w:space="0" w:color="auto"/>
        <w:right w:val="none" w:sz="0" w:space="0" w:color="auto"/>
      </w:divBdr>
    </w:div>
    <w:div w:id="718359485">
      <w:bodyDiv w:val="1"/>
      <w:marLeft w:val="0"/>
      <w:marRight w:val="0"/>
      <w:marTop w:val="0"/>
      <w:marBottom w:val="0"/>
      <w:divBdr>
        <w:top w:val="none" w:sz="0" w:space="0" w:color="auto"/>
        <w:left w:val="none" w:sz="0" w:space="0" w:color="auto"/>
        <w:bottom w:val="none" w:sz="0" w:space="0" w:color="auto"/>
        <w:right w:val="none" w:sz="0" w:space="0" w:color="auto"/>
      </w:divBdr>
    </w:div>
    <w:div w:id="771317751">
      <w:bodyDiv w:val="1"/>
      <w:marLeft w:val="0"/>
      <w:marRight w:val="0"/>
      <w:marTop w:val="0"/>
      <w:marBottom w:val="0"/>
      <w:divBdr>
        <w:top w:val="none" w:sz="0" w:space="0" w:color="auto"/>
        <w:left w:val="none" w:sz="0" w:space="0" w:color="auto"/>
        <w:bottom w:val="none" w:sz="0" w:space="0" w:color="auto"/>
        <w:right w:val="none" w:sz="0" w:space="0" w:color="auto"/>
      </w:divBdr>
    </w:div>
    <w:div w:id="791679462">
      <w:bodyDiv w:val="1"/>
      <w:marLeft w:val="0"/>
      <w:marRight w:val="0"/>
      <w:marTop w:val="0"/>
      <w:marBottom w:val="0"/>
      <w:divBdr>
        <w:top w:val="none" w:sz="0" w:space="0" w:color="auto"/>
        <w:left w:val="none" w:sz="0" w:space="0" w:color="auto"/>
        <w:bottom w:val="none" w:sz="0" w:space="0" w:color="auto"/>
        <w:right w:val="none" w:sz="0" w:space="0" w:color="auto"/>
      </w:divBdr>
    </w:div>
    <w:div w:id="810250672">
      <w:bodyDiv w:val="1"/>
      <w:marLeft w:val="0"/>
      <w:marRight w:val="0"/>
      <w:marTop w:val="0"/>
      <w:marBottom w:val="0"/>
      <w:divBdr>
        <w:top w:val="none" w:sz="0" w:space="0" w:color="auto"/>
        <w:left w:val="none" w:sz="0" w:space="0" w:color="auto"/>
        <w:bottom w:val="none" w:sz="0" w:space="0" w:color="auto"/>
        <w:right w:val="none" w:sz="0" w:space="0" w:color="auto"/>
      </w:divBdr>
    </w:div>
    <w:div w:id="940144024">
      <w:bodyDiv w:val="1"/>
      <w:marLeft w:val="0"/>
      <w:marRight w:val="0"/>
      <w:marTop w:val="0"/>
      <w:marBottom w:val="0"/>
      <w:divBdr>
        <w:top w:val="none" w:sz="0" w:space="0" w:color="auto"/>
        <w:left w:val="none" w:sz="0" w:space="0" w:color="auto"/>
        <w:bottom w:val="none" w:sz="0" w:space="0" w:color="auto"/>
        <w:right w:val="none" w:sz="0" w:space="0" w:color="auto"/>
      </w:divBdr>
    </w:div>
    <w:div w:id="941298387">
      <w:bodyDiv w:val="1"/>
      <w:marLeft w:val="0"/>
      <w:marRight w:val="0"/>
      <w:marTop w:val="0"/>
      <w:marBottom w:val="0"/>
      <w:divBdr>
        <w:top w:val="none" w:sz="0" w:space="0" w:color="auto"/>
        <w:left w:val="none" w:sz="0" w:space="0" w:color="auto"/>
        <w:bottom w:val="none" w:sz="0" w:space="0" w:color="auto"/>
        <w:right w:val="none" w:sz="0" w:space="0" w:color="auto"/>
      </w:divBdr>
    </w:div>
    <w:div w:id="1001659669">
      <w:bodyDiv w:val="1"/>
      <w:marLeft w:val="0"/>
      <w:marRight w:val="0"/>
      <w:marTop w:val="0"/>
      <w:marBottom w:val="0"/>
      <w:divBdr>
        <w:top w:val="none" w:sz="0" w:space="0" w:color="auto"/>
        <w:left w:val="none" w:sz="0" w:space="0" w:color="auto"/>
        <w:bottom w:val="none" w:sz="0" w:space="0" w:color="auto"/>
        <w:right w:val="none" w:sz="0" w:space="0" w:color="auto"/>
      </w:divBdr>
    </w:div>
    <w:div w:id="1009714728">
      <w:bodyDiv w:val="1"/>
      <w:marLeft w:val="0"/>
      <w:marRight w:val="0"/>
      <w:marTop w:val="0"/>
      <w:marBottom w:val="0"/>
      <w:divBdr>
        <w:top w:val="none" w:sz="0" w:space="0" w:color="auto"/>
        <w:left w:val="none" w:sz="0" w:space="0" w:color="auto"/>
        <w:bottom w:val="none" w:sz="0" w:space="0" w:color="auto"/>
        <w:right w:val="none" w:sz="0" w:space="0" w:color="auto"/>
      </w:divBdr>
    </w:div>
    <w:div w:id="1062369878">
      <w:bodyDiv w:val="1"/>
      <w:marLeft w:val="0"/>
      <w:marRight w:val="0"/>
      <w:marTop w:val="0"/>
      <w:marBottom w:val="0"/>
      <w:divBdr>
        <w:top w:val="none" w:sz="0" w:space="0" w:color="auto"/>
        <w:left w:val="none" w:sz="0" w:space="0" w:color="auto"/>
        <w:bottom w:val="none" w:sz="0" w:space="0" w:color="auto"/>
        <w:right w:val="none" w:sz="0" w:space="0" w:color="auto"/>
      </w:divBdr>
    </w:div>
    <w:div w:id="1078987688">
      <w:bodyDiv w:val="1"/>
      <w:marLeft w:val="0"/>
      <w:marRight w:val="0"/>
      <w:marTop w:val="0"/>
      <w:marBottom w:val="0"/>
      <w:divBdr>
        <w:top w:val="none" w:sz="0" w:space="0" w:color="auto"/>
        <w:left w:val="none" w:sz="0" w:space="0" w:color="auto"/>
        <w:bottom w:val="none" w:sz="0" w:space="0" w:color="auto"/>
        <w:right w:val="none" w:sz="0" w:space="0" w:color="auto"/>
      </w:divBdr>
    </w:div>
    <w:div w:id="1089080752">
      <w:bodyDiv w:val="1"/>
      <w:marLeft w:val="0"/>
      <w:marRight w:val="0"/>
      <w:marTop w:val="0"/>
      <w:marBottom w:val="0"/>
      <w:divBdr>
        <w:top w:val="none" w:sz="0" w:space="0" w:color="auto"/>
        <w:left w:val="none" w:sz="0" w:space="0" w:color="auto"/>
        <w:bottom w:val="none" w:sz="0" w:space="0" w:color="auto"/>
        <w:right w:val="none" w:sz="0" w:space="0" w:color="auto"/>
      </w:divBdr>
    </w:div>
    <w:div w:id="1310790468">
      <w:bodyDiv w:val="1"/>
      <w:marLeft w:val="0"/>
      <w:marRight w:val="0"/>
      <w:marTop w:val="0"/>
      <w:marBottom w:val="0"/>
      <w:divBdr>
        <w:top w:val="none" w:sz="0" w:space="0" w:color="auto"/>
        <w:left w:val="none" w:sz="0" w:space="0" w:color="auto"/>
        <w:bottom w:val="none" w:sz="0" w:space="0" w:color="auto"/>
        <w:right w:val="none" w:sz="0" w:space="0" w:color="auto"/>
      </w:divBdr>
    </w:div>
    <w:div w:id="1396007858">
      <w:bodyDiv w:val="1"/>
      <w:marLeft w:val="0"/>
      <w:marRight w:val="0"/>
      <w:marTop w:val="0"/>
      <w:marBottom w:val="0"/>
      <w:divBdr>
        <w:top w:val="none" w:sz="0" w:space="0" w:color="auto"/>
        <w:left w:val="none" w:sz="0" w:space="0" w:color="auto"/>
        <w:bottom w:val="none" w:sz="0" w:space="0" w:color="auto"/>
        <w:right w:val="none" w:sz="0" w:space="0" w:color="auto"/>
      </w:divBdr>
    </w:div>
    <w:div w:id="1413701345">
      <w:bodyDiv w:val="1"/>
      <w:marLeft w:val="0"/>
      <w:marRight w:val="0"/>
      <w:marTop w:val="0"/>
      <w:marBottom w:val="0"/>
      <w:divBdr>
        <w:top w:val="none" w:sz="0" w:space="0" w:color="auto"/>
        <w:left w:val="none" w:sz="0" w:space="0" w:color="auto"/>
        <w:bottom w:val="none" w:sz="0" w:space="0" w:color="auto"/>
        <w:right w:val="none" w:sz="0" w:space="0" w:color="auto"/>
      </w:divBdr>
    </w:div>
    <w:div w:id="1508982870">
      <w:bodyDiv w:val="1"/>
      <w:marLeft w:val="0"/>
      <w:marRight w:val="0"/>
      <w:marTop w:val="0"/>
      <w:marBottom w:val="0"/>
      <w:divBdr>
        <w:top w:val="none" w:sz="0" w:space="0" w:color="auto"/>
        <w:left w:val="none" w:sz="0" w:space="0" w:color="auto"/>
        <w:bottom w:val="none" w:sz="0" w:space="0" w:color="auto"/>
        <w:right w:val="none" w:sz="0" w:space="0" w:color="auto"/>
      </w:divBdr>
      <w:divsChild>
        <w:div w:id="902908445">
          <w:marLeft w:val="0"/>
          <w:marRight w:val="0"/>
          <w:marTop w:val="0"/>
          <w:marBottom w:val="0"/>
          <w:divBdr>
            <w:top w:val="none" w:sz="0" w:space="0" w:color="auto"/>
            <w:left w:val="none" w:sz="0" w:space="0" w:color="auto"/>
            <w:bottom w:val="none" w:sz="0" w:space="0" w:color="auto"/>
            <w:right w:val="none" w:sz="0" w:space="0" w:color="auto"/>
          </w:divBdr>
        </w:div>
      </w:divsChild>
    </w:div>
    <w:div w:id="1523864070">
      <w:bodyDiv w:val="1"/>
      <w:marLeft w:val="0"/>
      <w:marRight w:val="0"/>
      <w:marTop w:val="0"/>
      <w:marBottom w:val="0"/>
      <w:divBdr>
        <w:top w:val="none" w:sz="0" w:space="0" w:color="auto"/>
        <w:left w:val="none" w:sz="0" w:space="0" w:color="auto"/>
        <w:bottom w:val="none" w:sz="0" w:space="0" w:color="auto"/>
        <w:right w:val="none" w:sz="0" w:space="0" w:color="auto"/>
      </w:divBdr>
    </w:div>
    <w:div w:id="1529217512">
      <w:bodyDiv w:val="1"/>
      <w:marLeft w:val="0"/>
      <w:marRight w:val="0"/>
      <w:marTop w:val="0"/>
      <w:marBottom w:val="0"/>
      <w:divBdr>
        <w:top w:val="none" w:sz="0" w:space="0" w:color="auto"/>
        <w:left w:val="none" w:sz="0" w:space="0" w:color="auto"/>
        <w:bottom w:val="none" w:sz="0" w:space="0" w:color="auto"/>
        <w:right w:val="none" w:sz="0" w:space="0" w:color="auto"/>
      </w:divBdr>
    </w:div>
    <w:div w:id="1530990144">
      <w:bodyDiv w:val="1"/>
      <w:marLeft w:val="0"/>
      <w:marRight w:val="0"/>
      <w:marTop w:val="0"/>
      <w:marBottom w:val="0"/>
      <w:divBdr>
        <w:top w:val="none" w:sz="0" w:space="0" w:color="auto"/>
        <w:left w:val="none" w:sz="0" w:space="0" w:color="auto"/>
        <w:bottom w:val="none" w:sz="0" w:space="0" w:color="auto"/>
        <w:right w:val="none" w:sz="0" w:space="0" w:color="auto"/>
      </w:divBdr>
    </w:div>
    <w:div w:id="1579093726">
      <w:bodyDiv w:val="1"/>
      <w:marLeft w:val="0"/>
      <w:marRight w:val="0"/>
      <w:marTop w:val="0"/>
      <w:marBottom w:val="0"/>
      <w:divBdr>
        <w:top w:val="none" w:sz="0" w:space="0" w:color="auto"/>
        <w:left w:val="none" w:sz="0" w:space="0" w:color="auto"/>
        <w:bottom w:val="none" w:sz="0" w:space="0" w:color="auto"/>
        <w:right w:val="none" w:sz="0" w:space="0" w:color="auto"/>
      </w:divBdr>
    </w:div>
    <w:div w:id="1601182385">
      <w:bodyDiv w:val="1"/>
      <w:marLeft w:val="0"/>
      <w:marRight w:val="0"/>
      <w:marTop w:val="0"/>
      <w:marBottom w:val="0"/>
      <w:divBdr>
        <w:top w:val="none" w:sz="0" w:space="0" w:color="auto"/>
        <w:left w:val="none" w:sz="0" w:space="0" w:color="auto"/>
        <w:bottom w:val="none" w:sz="0" w:space="0" w:color="auto"/>
        <w:right w:val="none" w:sz="0" w:space="0" w:color="auto"/>
      </w:divBdr>
    </w:div>
    <w:div w:id="1611618739">
      <w:bodyDiv w:val="1"/>
      <w:marLeft w:val="0"/>
      <w:marRight w:val="0"/>
      <w:marTop w:val="0"/>
      <w:marBottom w:val="0"/>
      <w:divBdr>
        <w:top w:val="none" w:sz="0" w:space="0" w:color="auto"/>
        <w:left w:val="none" w:sz="0" w:space="0" w:color="auto"/>
        <w:bottom w:val="none" w:sz="0" w:space="0" w:color="auto"/>
        <w:right w:val="none" w:sz="0" w:space="0" w:color="auto"/>
      </w:divBdr>
    </w:div>
    <w:div w:id="1654600802">
      <w:bodyDiv w:val="1"/>
      <w:marLeft w:val="0"/>
      <w:marRight w:val="0"/>
      <w:marTop w:val="0"/>
      <w:marBottom w:val="0"/>
      <w:divBdr>
        <w:top w:val="none" w:sz="0" w:space="0" w:color="auto"/>
        <w:left w:val="none" w:sz="0" w:space="0" w:color="auto"/>
        <w:bottom w:val="none" w:sz="0" w:space="0" w:color="auto"/>
        <w:right w:val="none" w:sz="0" w:space="0" w:color="auto"/>
      </w:divBdr>
    </w:div>
    <w:div w:id="1664579492">
      <w:bodyDiv w:val="1"/>
      <w:marLeft w:val="0"/>
      <w:marRight w:val="0"/>
      <w:marTop w:val="0"/>
      <w:marBottom w:val="0"/>
      <w:divBdr>
        <w:top w:val="none" w:sz="0" w:space="0" w:color="auto"/>
        <w:left w:val="none" w:sz="0" w:space="0" w:color="auto"/>
        <w:bottom w:val="none" w:sz="0" w:space="0" w:color="auto"/>
        <w:right w:val="none" w:sz="0" w:space="0" w:color="auto"/>
      </w:divBdr>
    </w:div>
    <w:div w:id="1740667729">
      <w:bodyDiv w:val="1"/>
      <w:marLeft w:val="0"/>
      <w:marRight w:val="0"/>
      <w:marTop w:val="0"/>
      <w:marBottom w:val="0"/>
      <w:divBdr>
        <w:top w:val="none" w:sz="0" w:space="0" w:color="auto"/>
        <w:left w:val="none" w:sz="0" w:space="0" w:color="auto"/>
        <w:bottom w:val="none" w:sz="0" w:space="0" w:color="auto"/>
        <w:right w:val="none" w:sz="0" w:space="0" w:color="auto"/>
      </w:divBdr>
    </w:div>
    <w:div w:id="1977225162">
      <w:bodyDiv w:val="1"/>
      <w:marLeft w:val="0"/>
      <w:marRight w:val="0"/>
      <w:marTop w:val="0"/>
      <w:marBottom w:val="0"/>
      <w:divBdr>
        <w:top w:val="none" w:sz="0" w:space="0" w:color="auto"/>
        <w:left w:val="none" w:sz="0" w:space="0" w:color="auto"/>
        <w:bottom w:val="none" w:sz="0" w:space="0" w:color="auto"/>
        <w:right w:val="none" w:sz="0" w:space="0" w:color="auto"/>
      </w:divBdr>
    </w:div>
    <w:div w:id="1984118987">
      <w:bodyDiv w:val="1"/>
      <w:marLeft w:val="0"/>
      <w:marRight w:val="0"/>
      <w:marTop w:val="0"/>
      <w:marBottom w:val="0"/>
      <w:divBdr>
        <w:top w:val="none" w:sz="0" w:space="0" w:color="auto"/>
        <w:left w:val="none" w:sz="0" w:space="0" w:color="auto"/>
        <w:bottom w:val="none" w:sz="0" w:space="0" w:color="auto"/>
        <w:right w:val="none" w:sz="0" w:space="0" w:color="auto"/>
      </w:divBdr>
    </w:div>
    <w:div w:id="2004161278">
      <w:bodyDiv w:val="1"/>
      <w:marLeft w:val="0"/>
      <w:marRight w:val="0"/>
      <w:marTop w:val="0"/>
      <w:marBottom w:val="0"/>
      <w:divBdr>
        <w:top w:val="none" w:sz="0" w:space="0" w:color="auto"/>
        <w:left w:val="none" w:sz="0" w:space="0" w:color="auto"/>
        <w:bottom w:val="none" w:sz="0" w:space="0" w:color="auto"/>
        <w:right w:val="none" w:sz="0" w:space="0" w:color="auto"/>
      </w:divBdr>
    </w:div>
    <w:div w:id="2038504353">
      <w:bodyDiv w:val="1"/>
      <w:marLeft w:val="0"/>
      <w:marRight w:val="0"/>
      <w:marTop w:val="0"/>
      <w:marBottom w:val="0"/>
      <w:divBdr>
        <w:top w:val="none" w:sz="0" w:space="0" w:color="auto"/>
        <w:left w:val="none" w:sz="0" w:space="0" w:color="auto"/>
        <w:bottom w:val="none" w:sz="0" w:space="0" w:color="auto"/>
        <w:right w:val="none" w:sz="0" w:space="0" w:color="auto"/>
      </w:divBdr>
    </w:div>
    <w:div w:id="2115398009">
      <w:bodyDiv w:val="1"/>
      <w:marLeft w:val="0"/>
      <w:marRight w:val="0"/>
      <w:marTop w:val="0"/>
      <w:marBottom w:val="0"/>
      <w:divBdr>
        <w:top w:val="none" w:sz="0" w:space="0" w:color="auto"/>
        <w:left w:val="none" w:sz="0" w:space="0" w:color="auto"/>
        <w:bottom w:val="none" w:sz="0" w:space="0" w:color="auto"/>
        <w:right w:val="none" w:sz="0" w:space="0" w:color="auto"/>
      </w:divBdr>
    </w:div>
    <w:div w:id="212870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9ECBA11CFD281D408F82E0720191026F" ma:contentTypeVersion="18" ma:contentTypeDescription="Új dokumentum létrehozása." ma:contentTypeScope="" ma:versionID="f8cc2695fba9b2d42e5dc71a5efdbcd7">
  <xsd:schema xmlns:xsd="http://www.w3.org/2001/XMLSchema" xmlns:xs="http://www.w3.org/2001/XMLSchema" xmlns:p="http://schemas.microsoft.com/office/2006/metadata/properties" xmlns:ns3="b3e1c623-a841-4975-83a7-b548dec47fe7" xmlns:ns4="256bb414-c15b-4942-90d6-4fdd244f0c44" targetNamespace="http://schemas.microsoft.com/office/2006/metadata/properties" ma:root="true" ma:fieldsID="3226f37f427ad930b0b552dcbdf036b9" ns3:_="" ns4:_="">
    <xsd:import namespace="b3e1c623-a841-4975-83a7-b548dec47fe7"/>
    <xsd:import namespace="256bb414-c15b-4942-90d6-4fdd244f0c4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_activity" minOccurs="0"/>
                <xsd:element ref="ns4:MediaServiceSearchProperties" minOccurs="0"/>
                <xsd:element ref="ns4:MediaServiceDateTaken" minOccurs="0"/>
                <xsd:element ref="ns4:MediaServiceSystemTags"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1c623-a841-4975-83a7-b548dec47fe7"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element name="SharingHintHash" ma:index="10" nillable="true" ma:displayName="Megosztási tipp kivonat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6bb414-c15b-4942-90d6-4fdd244f0c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56bb414-c15b-4942-90d6-4fdd244f0c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0430B-4843-4FEA-816C-92EBD5A5A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1c623-a841-4975-83a7-b548dec47fe7"/>
    <ds:schemaRef ds:uri="256bb414-c15b-4942-90d6-4fdd244f0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5CA7D5-239D-4518-87B6-7E01100F8B7A}">
  <ds:schemaRefs>
    <ds:schemaRef ds:uri="http://schemas.microsoft.com/office/2006/metadata/properties"/>
    <ds:schemaRef ds:uri="http://schemas.microsoft.com/office/infopath/2007/PartnerControls"/>
    <ds:schemaRef ds:uri="256bb414-c15b-4942-90d6-4fdd244f0c44"/>
  </ds:schemaRefs>
</ds:datastoreItem>
</file>

<file path=customXml/itemProps3.xml><?xml version="1.0" encoding="utf-8"?>
<ds:datastoreItem xmlns:ds="http://schemas.openxmlformats.org/officeDocument/2006/customXml" ds:itemID="{91BC958B-5D63-45BB-B4F9-B925D5878D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3570</Words>
  <Characters>24635</Characters>
  <Application>Microsoft Office Word</Application>
  <DocSecurity>0</DocSecurity>
  <Lines>205</Lines>
  <Paragraphs>56</Paragraphs>
  <ScaleCrop>false</ScaleCrop>
  <HeadingPairs>
    <vt:vector size="2" baseType="variant">
      <vt:variant>
        <vt:lpstr>Cím</vt:lpstr>
      </vt:variant>
      <vt:variant>
        <vt:i4>1</vt:i4>
      </vt:variant>
    </vt:vector>
  </HeadingPairs>
  <TitlesOfParts>
    <vt:vector size="1" baseType="lpstr">
      <vt:lpstr/>
    </vt:vector>
  </TitlesOfParts>
  <Company>Országos Széchényi Könyvtár</Company>
  <LinksUpToDate>false</LinksUpToDate>
  <CharactersWithSpaces>28149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Győri Luca</dc:creator>
  <cp:lastModifiedBy>Gerencsér Judit</cp:lastModifiedBy>
  <cp:revision>2</cp:revision>
  <cp:lastPrinted>2021-09-24T09:10:00Z</cp:lastPrinted>
  <dcterms:created xsi:type="dcterms:W3CDTF">2026-08-16T10:33:00Z</dcterms:created>
  <dcterms:modified xsi:type="dcterms:W3CDTF">2026-08-16T10:33:00Z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0x0101009ECBA11CFD281D408F82E0720191026F</vt:lpwstr>
  </property>
</Properties>
</file>