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247" w:rsidRPr="00D44247" w:rsidRDefault="00D24DAA" w:rsidP="00F96568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1397000" cy="768350"/>
            <wp:effectExtent l="0" t="0" r="0" b="0"/>
            <wp:docPr id="1" name="Kép 1" descr="niifi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iifi_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0" cy="7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4247" w:rsidRDefault="00A7242C" w:rsidP="00F9656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F554B4" w:rsidRPr="009D16B0" w:rsidRDefault="00F554B4" w:rsidP="009D16B0">
      <w:pPr>
        <w:jc w:val="center"/>
        <w:rPr>
          <w:b/>
          <w:bCs/>
          <w:szCs w:val="24"/>
        </w:rPr>
      </w:pPr>
      <w:r w:rsidRPr="009D16B0">
        <w:rPr>
          <w:b/>
          <w:bCs/>
          <w:szCs w:val="24"/>
        </w:rPr>
        <w:t xml:space="preserve">NEMZETI  INFORMÁCIÓS  </w:t>
      </w:r>
      <w:proofErr w:type="gramStart"/>
      <w:r w:rsidRPr="009D16B0">
        <w:rPr>
          <w:b/>
          <w:bCs/>
          <w:szCs w:val="24"/>
        </w:rPr>
        <w:t>INFRASTRUKTÚRA  FEJLESZTÉSI</w:t>
      </w:r>
      <w:proofErr w:type="gramEnd"/>
      <w:r w:rsidRPr="009D16B0">
        <w:rPr>
          <w:b/>
          <w:bCs/>
          <w:szCs w:val="24"/>
        </w:rPr>
        <w:t xml:space="preserve"> INTÉZET</w:t>
      </w:r>
    </w:p>
    <w:p w:rsidR="00F554B4" w:rsidRPr="009D16B0" w:rsidRDefault="00F554B4" w:rsidP="00F554B4">
      <w:pPr>
        <w:jc w:val="center"/>
        <w:rPr>
          <w:b/>
          <w:bCs/>
          <w:szCs w:val="24"/>
        </w:rPr>
      </w:pPr>
      <w:r w:rsidRPr="009D16B0">
        <w:rPr>
          <w:b/>
          <w:bCs/>
          <w:szCs w:val="24"/>
        </w:rPr>
        <w:t>(NIIFI)</w:t>
      </w:r>
    </w:p>
    <w:p w:rsidR="00F554B4" w:rsidRDefault="00F554B4" w:rsidP="00F554B4">
      <w:pPr>
        <w:jc w:val="center"/>
        <w:rPr>
          <w:b/>
          <w:bCs/>
          <w:szCs w:val="24"/>
        </w:rPr>
      </w:pPr>
    </w:p>
    <w:p w:rsidR="00F554B4" w:rsidRPr="00D44247" w:rsidRDefault="00F554B4" w:rsidP="00F554B4">
      <w:pPr>
        <w:jc w:val="center"/>
        <w:rPr>
          <w:b/>
          <w:bCs/>
          <w:szCs w:val="24"/>
        </w:rPr>
      </w:pPr>
    </w:p>
    <w:p w:rsidR="00F554B4" w:rsidRPr="002519F6" w:rsidRDefault="00F554B4" w:rsidP="00F554B4">
      <w:pPr>
        <w:jc w:val="center"/>
        <w:rPr>
          <w:b/>
          <w:bCs/>
          <w:sz w:val="36"/>
          <w:szCs w:val="36"/>
        </w:rPr>
      </w:pPr>
      <w:r w:rsidRPr="002519F6">
        <w:rPr>
          <w:b/>
          <w:bCs/>
          <w:sz w:val="36"/>
          <w:szCs w:val="36"/>
        </w:rPr>
        <w:t>NETWORKSHOP 201</w:t>
      </w:r>
      <w:r w:rsidR="00A66B22" w:rsidRPr="002519F6">
        <w:rPr>
          <w:b/>
          <w:bCs/>
          <w:sz w:val="36"/>
          <w:szCs w:val="36"/>
        </w:rPr>
        <w:t>6</w:t>
      </w:r>
    </w:p>
    <w:p w:rsidR="00B83319" w:rsidRPr="00D823DB" w:rsidRDefault="00B83319" w:rsidP="00F554B4">
      <w:pPr>
        <w:jc w:val="center"/>
        <w:rPr>
          <w:bCs/>
          <w:color w:val="000000"/>
          <w:sz w:val="28"/>
          <w:szCs w:val="28"/>
        </w:rPr>
      </w:pPr>
    </w:p>
    <w:p w:rsidR="00953B82" w:rsidRPr="002D58E2" w:rsidRDefault="00A7242C" w:rsidP="00A7242C">
      <w:pPr>
        <w:tabs>
          <w:tab w:val="center" w:pos="4536"/>
          <w:tab w:val="left" w:pos="6940"/>
        </w:tabs>
        <w:rPr>
          <w:bCs/>
          <w:color w:val="000000"/>
          <w:szCs w:val="24"/>
        </w:rPr>
      </w:pPr>
      <w:r>
        <w:rPr>
          <w:bCs/>
          <w:color w:val="000000"/>
          <w:szCs w:val="24"/>
        </w:rPr>
        <w:tab/>
      </w:r>
      <w:r w:rsidR="00953B82" w:rsidRPr="002D58E2">
        <w:rPr>
          <w:bCs/>
          <w:color w:val="000000"/>
          <w:szCs w:val="24"/>
        </w:rPr>
        <w:t>A konferencia helyszíne:</w:t>
      </w:r>
      <w:r>
        <w:rPr>
          <w:bCs/>
          <w:color w:val="000000"/>
          <w:szCs w:val="24"/>
        </w:rPr>
        <w:tab/>
      </w:r>
    </w:p>
    <w:p w:rsidR="00F554B4" w:rsidRPr="00D823DB" w:rsidRDefault="00A66B22" w:rsidP="00A66B22">
      <w:pPr>
        <w:tabs>
          <w:tab w:val="left" w:pos="3570"/>
        </w:tabs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DEBRECENI EGYETEM</w:t>
      </w:r>
    </w:p>
    <w:p w:rsidR="00FC6761" w:rsidRPr="00D823DB" w:rsidRDefault="00FC6761" w:rsidP="00FC6761">
      <w:pPr>
        <w:jc w:val="center"/>
        <w:rPr>
          <w:bCs/>
          <w:color w:val="000000"/>
          <w:szCs w:val="24"/>
        </w:rPr>
      </w:pPr>
    </w:p>
    <w:p w:rsidR="00953B82" w:rsidRDefault="00ED495B" w:rsidP="00953B82">
      <w:pPr>
        <w:jc w:val="center"/>
        <w:rPr>
          <w:bCs/>
          <w:color w:val="000000"/>
          <w:szCs w:val="24"/>
        </w:rPr>
      </w:pPr>
      <w:r w:rsidRPr="00D823DB">
        <w:rPr>
          <w:bCs/>
          <w:color w:val="000000"/>
          <w:szCs w:val="24"/>
        </w:rPr>
        <w:t>H-</w:t>
      </w:r>
      <w:r w:rsidR="00A66B22">
        <w:rPr>
          <w:bCs/>
          <w:color w:val="000000"/>
          <w:szCs w:val="24"/>
        </w:rPr>
        <w:t>4032 Debrecen, Egyetem tér 1.</w:t>
      </w:r>
    </w:p>
    <w:p w:rsidR="00574C9A" w:rsidRPr="00C5441B" w:rsidRDefault="00574C9A" w:rsidP="00953B82">
      <w:pPr>
        <w:jc w:val="center"/>
      </w:pPr>
    </w:p>
    <w:p w:rsidR="00574C9A" w:rsidRDefault="00574C9A" w:rsidP="00FC6761">
      <w:pPr>
        <w:jc w:val="center"/>
      </w:pPr>
    </w:p>
    <w:p w:rsidR="00574C9A" w:rsidRPr="002D58E2" w:rsidRDefault="006E7640" w:rsidP="00FC6761">
      <w:pPr>
        <w:jc w:val="center"/>
        <w:rPr>
          <w:bCs/>
          <w:color w:val="000000"/>
          <w:szCs w:val="24"/>
        </w:rPr>
      </w:pPr>
      <w:r w:rsidRPr="002D58E2">
        <w:rPr>
          <w:bCs/>
          <w:color w:val="000000"/>
          <w:szCs w:val="24"/>
        </w:rPr>
        <w:t>A konferencia időpontja:</w:t>
      </w:r>
    </w:p>
    <w:p w:rsidR="006E7640" w:rsidRPr="002D58E2" w:rsidRDefault="006E7640" w:rsidP="00FC6761">
      <w:pPr>
        <w:jc w:val="center"/>
        <w:rPr>
          <w:b/>
          <w:bCs/>
          <w:color w:val="000000"/>
          <w:szCs w:val="24"/>
        </w:rPr>
      </w:pPr>
      <w:r w:rsidRPr="002D58E2">
        <w:rPr>
          <w:b/>
          <w:bCs/>
          <w:color w:val="000000"/>
          <w:szCs w:val="24"/>
        </w:rPr>
        <w:t>201</w:t>
      </w:r>
      <w:r w:rsidR="00A66B22">
        <w:rPr>
          <w:b/>
          <w:bCs/>
          <w:color w:val="000000"/>
          <w:szCs w:val="24"/>
        </w:rPr>
        <w:t>6</w:t>
      </w:r>
      <w:r w:rsidRPr="002D58E2">
        <w:rPr>
          <w:b/>
          <w:bCs/>
          <w:color w:val="000000"/>
          <w:szCs w:val="24"/>
        </w:rPr>
        <w:t xml:space="preserve">. </w:t>
      </w:r>
      <w:r w:rsidR="004F232E">
        <w:rPr>
          <w:b/>
          <w:bCs/>
          <w:color w:val="000000"/>
          <w:szCs w:val="24"/>
        </w:rPr>
        <w:t>március 3</w:t>
      </w:r>
      <w:r w:rsidR="00A66B22">
        <w:rPr>
          <w:b/>
          <w:bCs/>
          <w:color w:val="000000"/>
          <w:szCs w:val="24"/>
        </w:rPr>
        <w:t>0</w:t>
      </w:r>
      <w:r w:rsidR="00A7242C">
        <w:rPr>
          <w:b/>
          <w:bCs/>
          <w:color w:val="000000"/>
          <w:szCs w:val="24"/>
        </w:rPr>
        <w:t xml:space="preserve">. </w:t>
      </w:r>
      <w:r w:rsidR="004F232E">
        <w:rPr>
          <w:b/>
          <w:bCs/>
          <w:color w:val="000000"/>
          <w:szCs w:val="24"/>
        </w:rPr>
        <w:t>- április 1</w:t>
      </w:r>
      <w:r w:rsidR="00A66B22">
        <w:rPr>
          <w:b/>
          <w:bCs/>
          <w:color w:val="000000"/>
          <w:szCs w:val="24"/>
        </w:rPr>
        <w:t>.</w:t>
      </w:r>
      <w:r w:rsidR="004F232E">
        <w:rPr>
          <w:b/>
          <w:bCs/>
          <w:color w:val="000000"/>
          <w:szCs w:val="24"/>
        </w:rPr>
        <w:t xml:space="preserve"> </w:t>
      </w:r>
      <w:r w:rsidRPr="002D58E2">
        <w:rPr>
          <w:b/>
          <w:bCs/>
          <w:color w:val="000000"/>
          <w:szCs w:val="24"/>
        </w:rPr>
        <w:t>(</w:t>
      </w:r>
      <w:proofErr w:type="spellStart"/>
      <w:r w:rsidR="00A66B22">
        <w:rPr>
          <w:b/>
          <w:bCs/>
          <w:color w:val="000000"/>
          <w:szCs w:val="24"/>
        </w:rPr>
        <w:t>szerda-</w:t>
      </w:r>
      <w:r w:rsidRPr="002D58E2">
        <w:rPr>
          <w:b/>
          <w:bCs/>
          <w:color w:val="000000"/>
          <w:szCs w:val="24"/>
        </w:rPr>
        <w:t>csütörtök</w:t>
      </w:r>
      <w:r w:rsidR="00A66B22">
        <w:rPr>
          <w:b/>
          <w:bCs/>
          <w:color w:val="000000"/>
          <w:szCs w:val="24"/>
        </w:rPr>
        <w:t>-péntek</w:t>
      </w:r>
      <w:proofErr w:type="spellEnd"/>
      <w:r w:rsidR="004F232E">
        <w:rPr>
          <w:b/>
          <w:bCs/>
          <w:color w:val="000000"/>
          <w:szCs w:val="24"/>
        </w:rPr>
        <w:t>)</w:t>
      </w:r>
    </w:p>
    <w:p w:rsidR="00F554B4" w:rsidRPr="002D58E2" w:rsidRDefault="002D58E2" w:rsidP="002D58E2">
      <w:pPr>
        <w:rPr>
          <w:b/>
          <w:bCs/>
          <w:color w:val="000000"/>
          <w:szCs w:val="24"/>
        </w:rPr>
      </w:pPr>
      <w:r w:rsidRPr="002D58E2">
        <w:rPr>
          <w:b/>
          <w:bCs/>
          <w:color w:val="000000"/>
          <w:szCs w:val="24"/>
        </w:rPr>
        <w:t xml:space="preserve">                                                </w:t>
      </w:r>
      <w:r w:rsidR="00F554B4" w:rsidRPr="002D58E2">
        <w:rPr>
          <w:b/>
          <w:bCs/>
          <w:color w:val="000000"/>
          <w:szCs w:val="24"/>
        </w:rPr>
        <w:t>TUTORIÁLOK</w:t>
      </w:r>
      <w:r w:rsidRPr="002D58E2">
        <w:rPr>
          <w:b/>
          <w:bCs/>
          <w:color w:val="000000"/>
          <w:szCs w:val="24"/>
        </w:rPr>
        <w:t xml:space="preserve">: </w:t>
      </w:r>
      <w:r>
        <w:rPr>
          <w:b/>
          <w:bCs/>
          <w:color w:val="000000"/>
          <w:szCs w:val="24"/>
        </w:rPr>
        <w:t>201</w:t>
      </w:r>
      <w:r w:rsidR="00A7242C">
        <w:rPr>
          <w:b/>
          <w:bCs/>
          <w:color w:val="000000"/>
          <w:szCs w:val="24"/>
        </w:rPr>
        <w:t>6</w:t>
      </w:r>
      <w:r w:rsidR="004F232E">
        <w:rPr>
          <w:b/>
          <w:bCs/>
          <w:color w:val="000000"/>
          <w:szCs w:val="24"/>
        </w:rPr>
        <w:t xml:space="preserve">. március </w:t>
      </w:r>
      <w:r w:rsidR="00A7242C">
        <w:rPr>
          <w:b/>
          <w:bCs/>
          <w:color w:val="000000"/>
          <w:szCs w:val="24"/>
        </w:rPr>
        <w:t>29.</w:t>
      </w:r>
      <w:r w:rsidRPr="002D58E2">
        <w:rPr>
          <w:b/>
          <w:bCs/>
          <w:color w:val="000000"/>
          <w:szCs w:val="24"/>
        </w:rPr>
        <w:t xml:space="preserve"> (</w:t>
      </w:r>
      <w:r w:rsidR="00A7242C">
        <w:rPr>
          <w:b/>
          <w:bCs/>
          <w:color w:val="000000"/>
          <w:szCs w:val="24"/>
        </w:rPr>
        <w:t>kedd</w:t>
      </w:r>
      <w:r w:rsidRPr="002D58E2">
        <w:rPr>
          <w:b/>
          <w:bCs/>
          <w:color w:val="000000"/>
          <w:szCs w:val="24"/>
        </w:rPr>
        <w:t xml:space="preserve">) </w:t>
      </w:r>
    </w:p>
    <w:p w:rsidR="00F554B4" w:rsidRPr="002D58E2" w:rsidRDefault="00F554B4" w:rsidP="00F554B4">
      <w:pPr>
        <w:jc w:val="center"/>
        <w:rPr>
          <w:b/>
          <w:bCs/>
          <w:color w:val="000000"/>
          <w:sz w:val="28"/>
          <w:szCs w:val="28"/>
        </w:rPr>
      </w:pPr>
      <w:r w:rsidRPr="002D58E2">
        <w:rPr>
          <w:b/>
          <w:bCs/>
          <w:color w:val="000000"/>
          <w:sz w:val="28"/>
          <w:szCs w:val="28"/>
        </w:rPr>
        <w:t xml:space="preserve"> </w:t>
      </w:r>
    </w:p>
    <w:p w:rsidR="00F554B4" w:rsidRDefault="00F554B4" w:rsidP="00F554B4">
      <w:pPr>
        <w:jc w:val="center"/>
        <w:rPr>
          <w:b/>
          <w:bCs/>
        </w:rPr>
      </w:pPr>
    </w:p>
    <w:p w:rsidR="00F554B4" w:rsidRDefault="00F554B4" w:rsidP="00F554B4">
      <w:pPr>
        <w:jc w:val="center"/>
        <w:rPr>
          <w:b/>
          <w:bCs/>
        </w:rPr>
      </w:pPr>
    </w:p>
    <w:p w:rsidR="003B0F6A" w:rsidRPr="00A80D13" w:rsidRDefault="00F554B4" w:rsidP="00F554B4">
      <w:pPr>
        <w:jc w:val="center"/>
        <w:rPr>
          <w:b/>
          <w:bCs/>
          <w:sz w:val="32"/>
          <w:szCs w:val="32"/>
          <w:u w:val="single"/>
        </w:rPr>
      </w:pPr>
      <w:r w:rsidRPr="00A80D13">
        <w:rPr>
          <w:b/>
          <w:bCs/>
          <w:sz w:val="32"/>
          <w:szCs w:val="32"/>
        </w:rPr>
        <w:t>FELHÍVÁS</w:t>
      </w:r>
    </w:p>
    <w:p w:rsidR="00F554B4" w:rsidRPr="00A80D13" w:rsidRDefault="00F554B4" w:rsidP="00F554B4">
      <w:pPr>
        <w:jc w:val="center"/>
        <w:rPr>
          <w:b/>
          <w:bCs/>
        </w:rPr>
      </w:pPr>
      <w:proofErr w:type="gramStart"/>
      <w:r w:rsidRPr="00A80D13">
        <w:rPr>
          <w:b/>
          <w:bCs/>
        </w:rPr>
        <w:t>előadás</w:t>
      </w:r>
      <w:proofErr w:type="gramEnd"/>
      <w:r w:rsidRPr="00A80D13">
        <w:rPr>
          <w:b/>
          <w:bCs/>
        </w:rPr>
        <w:t xml:space="preserve"> tartására és részvételre</w:t>
      </w:r>
    </w:p>
    <w:p w:rsidR="00F554B4" w:rsidRPr="00A147AF" w:rsidRDefault="00F554B4" w:rsidP="00F554B4"/>
    <w:p w:rsidR="00F554B4" w:rsidRPr="00A147AF" w:rsidRDefault="00F554B4" w:rsidP="00F554B4">
      <w:pPr>
        <w:jc w:val="both"/>
      </w:pPr>
    </w:p>
    <w:p w:rsidR="00D754CF" w:rsidRDefault="00F554B4" w:rsidP="005035E4">
      <w:pPr>
        <w:jc w:val="center"/>
      </w:pPr>
      <w:r w:rsidRPr="009B06D6">
        <w:t>20</w:t>
      </w:r>
      <w:r>
        <w:t>1</w:t>
      </w:r>
      <w:r w:rsidR="00A7242C">
        <w:t>6</w:t>
      </w:r>
      <w:r w:rsidR="00F265CE">
        <w:t>. március 3</w:t>
      </w:r>
      <w:r w:rsidR="00A7242C">
        <w:t>0</w:t>
      </w:r>
      <w:r w:rsidR="00F265CE">
        <w:t xml:space="preserve">. </w:t>
      </w:r>
      <w:r w:rsidRPr="009B06D6">
        <w:t>és 20</w:t>
      </w:r>
      <w:r>
        <w:t>1</w:t>
      </w:r>
      <w:r w:rsidR="00A7242C">
        <w:t>6</w:t>
      </w:r>
      <w:r>
        <w:t>.</w:t>
      </w:r>
      <w:r w:rsidRPr="009B06D6">
        <w:t xml:space="preserve"> </w:t>
      </w:r>
      <w:r w:rsidR="00F265CE">
        <w:t xml:space="preserve">április </w:t>
      </w:r>
      <w:r w:rsidR="00A7242C">
        <w:t>1.</w:t>
      </w:r>
      <w:r w:rsidR="00F265CE">
        <w:t xml:space="preserve"> </w:t>
      </w:r>
      <w:r w:rsidRPr="009B06D6">
        <w:t>között kerül megrendezésre a</w:t>
      </w:r>
      <w:r>
        <w:t>z NIIF Program keretében</w:t>
      </w:r>
    </w:p>
    <w:p w:rsidR="005035E4" w:rsidRDefault="00D754CF" w:rsidP="00D754CF">
      <w:pPr>
        <w:rPr>
          <w:bCs/>
          <w:color w:val="000000"/>
          <w:szCs w:val="24"/>
        </w:rPr>
      </w:pPr>
      <w:proofErr w:type="gramStart"/>
      <w:r>
        <w:t>a</w:t>
      </w:r>
      <w:proofErr w:type="gramEnd"/>
      <w:r>
        <w:t xml:space="preserve">  </w:t>
      </w:r>
      <w:r w:rsidR="00F554B4" w:rsidRPr="009B06D6">
        <w:t>NETWORKSHOP 20</w:t>
      </w:r>
      <w:r w:rsidR="00F554B4">
        <w:t>1</w:t>
      </w:r>
      <w:r w:rsidR="00A7242C">
        <w:t>6</w:t>
      </w:r>
      <w:r w:rsidR="00F554B4" w:rsidRPr="009B06D6">
        <w:t xml:space="preserve"> konferencia</w:t>
      </w:r>
      <w:r w:rsidR="00F554B4">
        <w:t xml:space="preserve">, melynek színhelye </w:t>
      </w:r>
      <w:r w:rsidR="00A7242C">
        <w:t xml:space="preserve">Debrecen, </w:t>
      </w:r>
      <w:r w:rsidR="00F265CE">
        <w:t xml:space="preserve">, a </w:t>
      </w:r>
      <w:r w:rsidR="00A7242C">
        <w:t xml:space="preserve">Debreceni Egyetem </w:t>
      </w:r>
      <w:r w:rsidR="00ED495B">
        <w:t xml:space="preserve"> </w:t>
      </w:r>
      <w:r w:rsidR="00F554B4">
        <w:t xml:space="preserve">lesz. </w:t>
      </w:r>
      <w:r w:rsidR="005035E4">
        <w:t>(</w:t>
      </w:r>
      <w:r w:rsidR="00F554B4">
        <w:t xml:space="preserve"> </w:t>
      </w:r>
      <w:r w:rsidR="005035E4" w:rsidRPr="00D823DB">
        <w:rPr>
          <w:bCs/>
          <w:color w:val="000000"/>
          <w:szCs w:val="24"/>
        </w:rPr>
        <w:t>H-</w:t>
      </w:r>
      <w:r w:rsidR="00A7242C">
        <w:rPr>
          <w:bCs/>
          <w:color w:val="000000"/>
          <w:szCs w:val="24"/>
        </w:rPr>
        <w:t>4032 Debrecen, Egyetem tér 1.</w:t>
      </w:r>
      <w:r w:rsidR="005035E4">
        <w:rPr>
          <w:bCs/>
          <w:color w:val="000000"/>
          <w:szCs w:val="24"/>
        </w:rPr>
        <w:t>)</w:t>
      </w:r>
    </w:p>
    <w:p w:rsidR="00F554B4" w:rsidRDefault="00F554B4" w:rsidP="00F554B4">
      <w:pPr>
        <w:ind w:firstLine="720"/>
        <w:jc w:val="both"/>
      </w:pPr>
    </w:p>
    <w:p w:rsidR="00F554B4" w:rsidRDefault="00F554B4" w:rsidP="00F554B4">
      <w:pPr>
        <w:ind w:left="720" w:firstLine="720"/>
        <w:jc w:val="both"/>
      </w:pPr>
    </w:p>
    <w:p w:rsidR="00F554B4" w:rsidRDefault="00F554B4" w:rsidP="00F554B4">
      <w:pPr>
        <w:jc w:val="both"/>
      </w:pPr>
      <w:r>
        <w:tab/>
        <w:t xml:space="preserve">Amennyiben előadóként kíván </w:t>
      </w:r>
      <w:proofErr w:type="spellStart"/>
      <w:r>
        <w:t>résztvenni</w:t>
      </w:r>
      <w:proofErr w:type="spellEnd"/>
      <w:r>
        <w:t xml:space="preserve"> a </w:t>
      </w:r>
      <w:proofErr w:type="spellStart"/>
      <w:r>
        <w:t>Networkshop</w:t>
      </w:r>
      <w:proofErr w:type="spellEnd"/>
      <w:r>
        <w:t xml:space="preserve"> 201</w:t>
      </w:r>
      <w:r w:rsidR="00A7242C">
        <w:t>6</w:t>
      </w:r>
      <w:r>
        <w:t xml:space="preserve"> konferencián, úgy k</w:t>
      </w:r>
      <w:r w:rsidRPr="009B06D6">
        <w:t>érjük, szíveskedj</w:t>
      </w:r>
      <w:r>
        <w:t>é</w:t>
      </w:r>
      <w:r w:rsidRPr="009B06D6">
        <w:t xml:space="preserve">k </w:t>
      </w:r>
      <w:r>
        <w:t>elküldeni</w:t>
      </w:r>
      <w:r w:rsidRPr="009B06D6">
        <w:t xml:space="preserve"> </w:t>
      </w:r>
      <w:r>
        <w:t xml:space="preserve">tervezett </w:t>
      </w:r>
      <w:r w:rsidRPr="009B06D6">
        <w:t>előadás</w:t>
      </w:r>
      <w:r>
        <w:t>ának</w:t>
      </w:r>
      <w:r w:rsidRPr="009B06D6">
        <w:t xml:space="preserve"> pontos címét, valamint </w:t>
      </w:r>
      <w:r>
        <w:t>minimum 1000 karakter, de legfeljebb 2000 karakter hosszú (részletes) tematikáját</w:t>
      </w:r>
      <w:proofErr w:type="gramStart"/>
      <w:r w:rsidR="009B68A1">
        <w:t xml:space="preserve">, </w:t>
      </w:r>
      <w:r>
        <w:t xml:space="preserve"> magyar</w:t>
      </w:r>
      <w:proofErr w:type="gramEnd"/>
      <w:r>
        <w:t xml:space="preserve"> és angol nyelven a </w:t>
      </w:r>
      <w:hyperlink r:id="rId10" w:history="1">
        <w:r w:rsidRPr="00BA60DF">
          <w:rPr>
            <w:rStyle w:val="Hiperhivatkozs"/>
          </w:rPr>
          <w:t>http://nws.niif.hu</w:t>
        </w:r>
      </w:hyperlink>
      <w:r w:rsidRPr="009B06D6">
        <w:t xml:space="preserve"> cím</w:t>
      </w:r>
      <w:r>
        <w:t>re, legkésőbb 201</w:t>
      </w:r>
      <w:r w:rsidR="00A7242C">
        <w:t>6</w:t>
      </w:r>
      <w:r w:rsidR="00D754CF">
        <w:t>.</w:t>
      </w:r>
      <w:r>
        <w:t xml:space="preserve"> január </w:t>
      </w:r>
      <w:r w:rsidR="008476E2">
        <w:t>30</w:t>
      </w:r>
      <w:r>
        <w:t>-ig.</w:t>
      </w:r>
    </w:p>
    <w:p w:rsidR="00F554B4" w:rsidRDefault="00F554B4" w:rsidP="00F554B4">
      <w:pPr>
        <w:ind w:firstLine="708"/>
        <w:jc w:val="both"/>
      </w:pPr>
    </w:p>
    <w:p w:rsidR="00F554B4" w:rsidRDefault="00F554B4" w:rsidP="00F554B4">
      <w:pPr>
        <w:ind w:firstLine="708"/>
        <w:jc w:val="both"/>
      </w:pPr>
      <w:r>
        <w:t xml:space="preserve"> A tematika összeállításánál kérjük, vegyék figyelembe, hogy egy-egy előadás időtartama </w:t>
      </w:r>
      <w:r w:rsidR="008E5602">
        <w:t>20</w:t>
      </w:r>
      <w:r>
        <w:t xml:space="preserve"> perc</w:t>
      </w:r>
      <w:r w:rsidR="008E5602">
        <w:t>.</w:t>
      </w:r>
    </w:p>
    <w:p w:rsidR="00F554B4" w:rsidRDefault="00F554B4" w:rsidP="00F554B4">
      <w:pPr>
        <w:jc w:val="both"/>
      </w:pPr>
    </w:p>
    <w:p w:rsidR="00F554B4" w:rsidRDefault="00F554B4" w:rsidP="00F554B4">
      <w:pPr>
        <w:jc w:val="both"/>
      </w:pPr>
      <w:r>
        <w:tab/>
        <w:t>Felhívjuk szíves figyelmüket, hogy a</w:t>
      </w:r>
      <w:r w:rsidRPr="00C27B5E">
        <w:t>z el</w:t>
      </w:r>
      <w:r>
        <w:t>ő</w:t>
      </w:r>
      <w:r w:rsidRPr="00C27B5E">
        <w:t>ad</w:t>
      </w:r>
      <w:r>
        <w:t>ó</w:t>
      </w:r>
      <w:r w:rsidRPr="00C27B5E">
        <w:t>k az el</w:t>
      </w:r>
      <w:r>
        <w:t>ő</w:t>
      </w:r>
      <w:r w:rsidRPr="00C27B5E">
        <w:t>ad</w:t>
      </w:r>
      <w:r>
        <w:t>á</w:t>
      </w:r>
      <w:r w:rsidRPr="00C27B5E">
        <w:t>sukat saj</w:t>
      </w:r>
      <w:r>
        <w:t>á</w:t>
      </w:r>
      <w:r w:rsidRPr="00C27B5E">
        <w:t xml:space="preserve">t </w:t>
      </w:r>
      <w:proofErr w:type="spellStart"/>
      <w:r w:rsidRPr="00C27B5E">
        <w:t>notebook</w:t>
      </w:r>
      <w:r>
        <w:t>-</w:t>
      </w:r>
      <w:r w:rsidRPr="00C27B5E">
        <w:t>r</w:t>
      </w:r>
      <w:r>
        <w:t>ó</w:t>
      </w:r>
      <w:r w:rsidRPr="00C27B5E">
        <w:t>l</w:t>
      </w:r>
      <w:proofErr w:type="spellEnd"/>
      <w:r w:rsidRPr="00C27B5E">
        <w:t>  nem, hanem csak a teremben l</w:t>
      </w:r>
      <w:r>
        <w:t>é</w:t>
      </w:r>
      <w:r w:rsidRPr="00C27B5E">
        <w:t>v</w:t>
      </w:r>
      <w:r>
        <w:t xml:space="preserve">ő </w:t>
      </w:r>
      <w:r w:rsidRPr="00C27B5E">
        <w:t>notebookr</w:t>
      </w:r>
      <w:r>
        <w:t>ó</w:t>
      </w:r>
      <w:r w:rsidRPr="00C27B5E">
        <w:t>l prezent</w:t>
      </w:r>
      <w:r>
        <w:t>á</w:t>
      </w:r>
      <w:r w:rsidRPr="00C27B5E">
        <w:t>lhatj</w:t>
      </w:r>
      <w:r>
        <w:t>á</w:t>
      </w:r>
      <w:r w:rsidRPr="00C27B5E">
        <w:t xml:space="preserve">k, </w:t>
      </w:r>
      <w:proofErr w:type="gramStart"/>
      <w:r w:rsidRPr="00C27B5E">
        <w:t>m</w:t>
      </w:r>
      <w:r>
        <w:t>é</w:t>
      </w:r>
      <w:r w:rsidRPr="00C27B5E">
        <w:t xml:space="preserve">gpedig </w:t>
      </w:r>
      <w:r w:rsidR="007E1BA2">
        <w:t xml:space="preserve"> </w:t>
      </w:r>
      <w:proofErr w:type="spellStart"/>
      <w:r w:rsidRPr="00C27B5E">
        <w:t>pendrive</w:t>
      </w:r>
      <w:r>
        <w:t>-</w:t>
      </w:r>
      <w:r w:rsidRPr="00C27B5E">
        <w:t>on</w:t>
      </w:r>
      <w:proofErr w:type="spellEnd"/>
      <w:proofErr w:type="gramEnd"/>
      <w:r w:rsidRPr="00C27B5E">
        <w:t xml:space="preserve"> hozott anyagb</w:t>
      </w:r>
      <w:r>
        <w:t>ó</w:t>
      </w:r>
      <w:r w:rsidRPr="00C27B5E">
        <w:t>l</w:t>
      </w:r>
      <w:r>
        <w:t>.</w:t>
      </w:r>
      <w:r w:rsidRPr="00C27B5E">
        <w:t xml:space="preserve"> </w:t>
      </w:r>
      <w:r>
        <w:t xml:space="preserve">(Szükség </w:t>
      </w:r>
      <w:proofErr w:type="gramStart"/>
      <w:r>
        <w:t>esetén</w:t>
      </w:r>
      <w:proofErr w:type="gramEnd"/>
      <w:r>
        <w:t xml:space="preserve"> a helyszínen biztosítunk kölcsön </w:t>
      </w:r>
      <w:proofErr w:type="spellStart"/>
      <w:r>
        <w:t>pendrive-ot</w:t>
      </w:r>
      <w:proofErr w:type="spellEnd"/>
      <w:r>
        <w:t>)</w:t>
      </w:r>
    </w:p>
    <w:p w:rsidR="00F554B4" w:rsidRDefault="00F554B4" w:rsidP="00F554B4">
      <w:pPr>
        <w:jc w:val="both"/>
      </w:pPr>
    </w:p>
    <w:p w:rsidR="00F554B4" w:rsidRDefault="00F554B4" w:rsidP="00F554B4">
      <w:pPr>
        <w:jc w:val="both"/>
      </w:pPr>
      <w:r>
        <w:t>A konferencia ideje alatt v</w:t>
      </w:r>
      <w:r w:rsidRPr="006938D0">
        <w:t>ideo</w:t>
      </w:r>
      <w:r w:rsidR="00C00EE9">
        <w:t>-</w:t>
      </w:r>
      <w:r w:rsidRPr="006938D0">
        <w:t>közvetítés/</w:t>
      </w:r>
      <w:proofErr w:type="spellStart"/>
      <w:r>
        <w:t>s</w:t>
      </w:r>
      <w:r w:rsidRPr="006938D0">
        <w:t>treaming</w:t>
      </w:r>
      <w:proofErr w:type="spellEnd"/>
      <w:r w:rsidRPr="006938D0">
        <w:t xml:space="preserve"> a konferencia minden szekciójáról párhuzamosan</w:t>
      </w:r>
      <w:r>
        <w:t xml:space="preserve"> </w:t>
      </w:r>
      <w:r w:rsidRPr="006938D0">
        <w:t xml:space="preserve">történik. </w:t>
      </w:r>
    </w:p>
    <w:p w:rsidR="00F554B4" w:rsidRDefault="00F554B4" w:rsidP="00F554B4">
      <w:pPr>
        <w:spacing w:before="120"/>
        <w:ind w:firstLine="720"/>
        <w:jc w:val="both"/>
      </w:pPr>
      <w:r>
        <w:t xml:space="preserve">A </w:t>
      </w:r>
      <w:proofErr w:type="spellStart"/>
      <w:r>
        <w:t>Networkshop</w:t>
      </w:r>
      <w:proofErr w:type="spellEnd"/>
      <w:r>
        <w:t xml:space="preserve"> Programbizottságának határozata értelmében csak azokat az előadás javaslatokat fogadjuk el, amelyekről az előadó magyar tematikát és angol </w:t>
      </w:r>
      <w:proofErr w:type="spellStart"/>
      <w:r>
        <w:t>abstractot</w:t>
      </w:r>
      <w:proofErr w:type="spellEnd"/>
      <w:r>
        <w:t xml:space="preserve"> küld a </w:t>
      </w:r>
      <w:hyperlink r:id="rId11" w:history="1">
        <w:r w:rsidRPr="00BA60DF">
          <w:rPr>
            <w:rStyle w:val="Hiperhivatkozs"/>
          </w:rPr>
          <w:t>http://nws.niif.hu</w:t>
        </w:r>
      </w:hyperlink>
      <w:r>
        <w:t xml:space="preserve"> címre. Erre különösen azért van szükség, mert ennek alapján dönt a Programbizottság az előadásoknak a konferencia programjába való felvételéről.</w:t>
      </w:r>
    </w:p>
    <w:p w:rsidR="00F554B4" w:rsidRPr="009B06D6" w:rsidRDefault="00F554B4" w:rsidP="00F554B4">
      <w:pPr>
        <w:spacing w:before="120"/>
        <w:ind w:firstLine="720"/>
        <w:jc w:val="both"/>
      </w:pPr>
      <w:r>
        <w:t xml:space="preserve">Amennyiben az említett határidőig a tematika nem érkezik meg, úgy legnagyobb sajnálatunkra a </w:t>
      </w:r>
      <w:proofErr w:type="spellStart"/>
      <w:r>
        <w:t>Networkshop-on</w:t>
      </w:r>
      <w:proofErr w:type="spellEnd"/>
      <w:r>
        <w:t xml:space="preserve"> való előadásától külön értesítés nélkül kénytelenek leszünk eltekinteni.</w:t>
      </w:r>
    </w:p>
    <w:p w:rsidR="00F554B4" w:rsidRDefault="00F554B4" w:rsidP="00F554B4">
      <w:pPr>
        <w:spacing w:before="120"/>
        <w:ind w:firstLine="720"/>
        <w:jc w:val="both"/>
      </w:pPr>
      <w:r w:rsidRPr="009B06D6">
        <w:t>Kérjük, hogy csak olyan előadás javaslatot szíveskedj</w:t>
      </w:r>
      <w:r>
        <w:t>é</w:t>
      </w:r>
      <w:r w:rsidRPr="009B06D6">
        <w:t>k beküldeni, amely</w:t>
      </w:r>
      <w:r>
        <w:t>nek témája</w:t>
      </w:r>
      <w:r w:rsidRPr="009B06D6">
        <w:t xml:space="preserve"> kapcsolód</w:t>
      </w:r>
      <w:r>
        <w:t>i</w:t>
      </w:r>
      <w:r w:rsidRPr="009B06D6">
        <w:t>k az NIIF</w:t>
      </w:r>
      <w:r>
        <w:t>I</w:t>
      </w:r>
      <w:r w:rsidRPr="009B06D6">
        <w:t xml:space="preserve"> hálózatához</w:t>
      </w:r>
      <w:r>
        <w:t xml:space="preserve"> és </w:t>
      </w:r>
      <w:r w:rsidRPr="009B06D6">
        <w:t>szolgáltatásaihoz</w:t>
      </w:r>
      <w:r>
        <w:t>.</w:t>
      </w:r>
    </w:p>
    <w:p w:rsidR="00F554B4" w:rsidRDefault="00F554B4" w:rsidP="00F554B4">
      <w:pPr>
        <w:spacing w:before="120"/>
        <w:ind w:firstLine="720"/>
        <w:jc w:val="both"/>
      </w:pPr>
      <w:r w:rsidRPr="009B06D6">
        <w:t>Kérjük továbbá megadni, hogy előadás</w:t>
      </w:r>
      <w:r>
        <w:t>a</w:t>
      </w:r>
      <w:r w:rsidRPr="009B06D6">
        <w:t xml:space="preserve"> </w:t>
      </w:r>
      <w:r>
        <w:t xml:space="preserve">az alább felsoroltak közül </w:t>
      </w:r>
      <w:r w:rsidRPr="009B06D6">
        <w:t xml:space="preserve">melyik </w:t>
      </w:r>
      <w:r>
        <w:t xml:space="preserve">szekcióhoz és ezen belül melyik </w:t>
      </w:r>
      <w:r w:rsidRPr="009B06D6">
        <w:t xml:space="preserve">témakörhöz kapcsolódik. </w:t>
      </w:r>
    </w:p>
    <w:p w:rsidR="00F554B4" w:rsidRDefault="00F554B4" w:rsidP="00F554B4">
      <w:pPr>
        <w:spacing w:before="120"/>
        <w:ind w:firstLine="720"/>
        <w:jc w:val="both"/>
      </w:pPr>
      <w:r w:rsidRPr="009B06D6">
        <w:t>Konzultálni lehet az egyes tématerületekért felelős Program</w:t>
      </w:r>
      <w:r>
        <w:t>b</w:t>
      </w:r>
      <w:r w:rsidRPr="009B06D6">
        <w:t>izottsági tagokkal (</w:t>
      </w:r>
      <w:r>
        <w:t xml:space="preserve">ld. </w:t>
      </w:r>
      <w:r w:rsidRPr="009B06D6">
        <w:t>a „Témakörök” alatt).</w:t>
      </w:r>
    </w:p>
    <w:p w:rsidR="00F554B4" w:rsidRPr="009B06D6" w:rsidRDefault="00F554B4" w:rsidP="00F554B4">
      <w:pPr>
        <w:spacing w:before="120"/>
        <w:ind w:firstLine="720"/>
        <w:jc w:val="both"/>
      </w:pPr>
      <w:r>
        <w:t>M</w:t>
      </w:r>
      <w:r w:rsidRPr="009B06D6">
        <w:t xml:space="preserve">inden előadótól </w:t>
      </w:r>
      <w:r>
        <w:t xml:space="preserve">nyomatékosan </w:t>
      </w:r>
      <w:r w:rsidRPr="009B06D6">
        <w:t xml:space="preserve">kérjük </w:t>
      </w:r>
      <w:r>
        <w:t xml:space="preserve">a </w:t>
      </w:r>
      <w:r w:rsidRPr="009B06D6">
        <w:t>nyomdai munk</w:t>
      </w:r>
      <w:r>
        <w:t xml:space="preserve">ák időzítése miatt </w:t>
      </w:r>
      <w:r w:rsidRPr="009B06D6">
        <w:t>a</w:t>
      </w:r>
      <w:r>
        <w:t xml:space="preserve"> beküldési</w:t>
      </w:r>
      <w:r w:rsidRPr="009B06D6">
        <w:t xml:space="preserve"> időpont </w:t>
      </w:r>
      <w:r>
        <w:t xml:space="preserve">pontos </w:t>
      </w:r>
      <w:r w:rsidRPr="009B06D6">
        <w:t>betartását.</w:t>
      </w:r>
    </w:p>
    <w:p w:rsidR="00F554B4" w:rsidRDefault="00F554B4" w:rsidP="00F554B4">
      <w:pPr>
        <w:spacing w:before="120"/>
        <w:ind w:firstLine="720"/>
        <w:jc w:val="both"/>
      </w:pPr>
      <w:r w:rsidRPr="009B06D6">
        <w:t>Mind a tematikákat, mind a teljes előadás</w:t>
      </w:r>
      <w:r>
        <w:t>-</w:t>
      </w:r>
      <w:r w:rsidRPr="009B06D6">
        <w:t>szövegeket</w:t>
      </w:r>
      <w:r>
        <w:t xml:space="preserve">, mind az előadások prezentációját, valamint a video felvételeket fel </w:t>
      </w:r>
      <w:r w:rsidRPr="009B06D6">
        <w:t>kívánjuk vinni az NIIF</w:t>
      </w:r>
      <w:r>
        <w:t>I</w:t>
      </w:r>
      <w:r w:rsidRPr="009B06D6">
        <w:t xml:space="preserve"> </w:t>
      </w:r>
      <w:r>
        <w:t>w</w:t>
      </w:r>
      <w:r w:rsidRPr="009B06D6">
        <w:t>eb szerverére</w:t>
      </w:r>
      <w:r w:rsidR="008476E2">
        <w:t>.</w:t>
      </w:r>
      <w:r w:rsidR="008476E2" w:rsidRPr="009B06D6">
        <w:t xml:space="preserve"> </w:t>
      </w:r>
    </w:p>
    <w:p w:rsidR="00F554B4" w:rsidRDefault="00F554B4" w:rsidP="00F554B4">
      <w:pPr>
        <w:spacing w:before="120"/>
        <w:ind w:firstLine="720"/>
        <w:jc w:val="both"/>
      </w:pPr>
      <w:r w:rsidRPr="009B06D6">
        <w:t>Célunk</w:t>
      </w:r>
      <w:r>
        <w:t>, hogy – számos</w:t>
      </w:r>
      <w:r w:rsidRPr="009B06D6">
        <w:t xml:space="preserve"> előadás on-line közvetít</w:t>
      </w:r>
      <w:r>
        <w:t xml:space="preserve">ésén túl – </w:t>
      </w:r>
      <w:r w:rsidRPr="009B06D6">
        <w:t>minden előadás anyaga a konferencia után is elérhető legyen a</w:t>
      </w:r>
      <w:r>
        <w:t>z NIIFI weboldalán.</w:t>
      </w:r>
    </w:p>
    <w:p w:rsidR="00F554B4" w:rsidRDefault="00F554B4" w:rsidP="00F554B4">
      <w:pPr>
        <w:spacing w:before="120"/>
        <w:ind w:firstLine="720"/>
        <w:jc w:val="both"/>
      </w:pPr>
      <w:r>
        <w:t xml:space="preserve">Felhívjuk az előadásra jelentkezők figyelmét, hogy a </w:t>
      </w:r>
      <w:proofErr w:type="spellStart"/>
      <w:r>
        <w:t>Networkshop</w:t>
      </w:r>
      <w:proofErr w:type="spellEnd"/>
      <w:r>
        <w:t xml:space="preserve"> 201</w:t>
      </w:r>
      <w:r w:rsidR="008476E2">
        <w:t>6</w:t>
      </w:r>
      <w:r>
        <w:t xml:space="preserve"> Programbizottságának határozata szerint az elfogadott, de meg nem tartott előadások anyaga sem a web-en, sem egyéb kiadványokban nem fog megjelenni.</w:t>
      </w:r>
    </w:p>
    <w:p w:rsidR="00F554B4" w:rsidRDefault="00F554B4" w:rsidP="00F554B4">
      <w:pPr>
        <w:spacing w:before="120"/>
        <w:ind w:firstLine="720"/>
        <w:jc w:val="both"/>
      </w:pPr>
    </w:p>
    <w:p w:rsidR="00F554B4" w:rsidRDefault="00F554B4" w:rsidP="00F554B4">
      <w:pPr>
        <w:spacing w:before="120"/>
        <w:ind w:firstLine="720"/>
        <w:jc w:val="both"/>
      </w:pPr>
    </w:p>
    <w:p w:rsidR="00F554B4" w:rsidRPr="0000387C" w:rsidRDefault="00F554B4" w:rsidP="00F554B4">
      <w:pPr>
        <w:ind w:left="720" w:hanging="720"/>
        <w:jc w:val="center"/>
        <w:rPr>
          <w:b/>
          <w:bCs/>
          <w:sz w:val="28"/>
          <w:szCs w:val="28"/>
        </w:rPr>
      </w:pPr>
      <w:r w:rsidRPr="0000387C">
        <w:rPr>
          <w:b/>
          <w:bCs/>
          <w:sz w:val="28"/>
          <w:szCs w:val="28"/>
        </w:rPr>
        <w:t>HATÁRIDŐK</w:t>
      </w:r>
    </w:p>
    <w:p w:rsidR="00F554B4" w:rsidRPr="005756E8" w:rsidRDefault="00F554B4" w:rsidP="00F554B4">
      <w:pPr>
        <w:ind w:left="2832" w:hanging="2832"/>
        <w:jc w:val="both"/>
        <w:rPr>
          <w:b/>
        </w:rPr>
      </w:pPr>
    </w:p>
    <w:p w:rsidR="00F554B4" w:rsidRDefault="00F554B4" w:rsidP="00F554B4">
      <w:pPr>
        <w:ind w:left="2832" w:hanging="2832"/>
        <w:jc w:val="both"/>
      </w:pPr>
      <w:r w:rsidRPr="005756E8">
        <w:rPr>
          <w:b/>
        </w:rPr>
        <w:t>201</w:t>
      </w:r>
      <w:r w:rsidR="008476E2">
        <w:rPr>
          <w:b/>
        </w:rPr>
        <w:t>6</w:t>
      </w:r>
      <w:r w:rsidRPr="005756E8">
        <w:rPr>
          <w:b/>
        </w:rPr>
        <w:t xml:space="preserve">. </w:t>
      </w:r>
      <w:proofErr w:type="gramStart"/>
      <w:r w:rsidRPr="00D04F7D">
        <w:rPr>
          <w:b/>
        </w:rPr>
        <w:t xml:space="preserve">január </w:t>
      </w:r>
      <w:r w:rsidR="00C01DC2" w:rsidRPr="00D04F7D">
        <w:rPr>
          <w:b/>
        </w:rPr>
        <w:t xml:space="preserve"> </w:t>
      </w:r>
      <w:r w:rsidR="00D04F7D" w:rsidRPr="00D04F7D">
        <w:rPr>
          <w:b/>
        </w:rPr>
        <w:t>3</w:t>
      </w:r>
      <w:r w:rsidR="008476E2">
        <w:rPr>
          <w:b/>
        </w:rPr>
        <w:t>0</w:t>
      </w:r>
      <w:proofErr w:type="gramEnd"/>
      <w:r w:rsidR="00D04F7D" w:rsidRPr="00D04F7D">
        <w:rPr>
          <w:b/>
        </w:rPr>
        <w:t>.</w:t>
      </w:r>
      <w:r>
        <w:tab/>
        <w:t>Előadás-javaslatok beküldése magyar tematika</w:t>
      </w:r>
      <w:r w:rsidR="000829B2">
        <w:t xml:space="preserve"> (kivonat)</w:t>
      </w:r>
      <w:r>
        <w:t xml:space="preserve"> + angol </w:t>
      </w:r>
      <w:proofErr w:type="spellStart"/>
      <w:proofErr w:type="gramStart"/>
      <w:r>
        <w:t>abstract</w:t>
      </w:r>
      <w:proofErr w:type="spellEnd"/>
      <w:r>
        <w:t xml:space="preserve">  a</w:t>
      </w:r>
      <w:proofErr w:type="gramEnd"/>
      <w:r>
        <w:t xml:space="preserve"> </w:t>
      </w:r>
      <w:hyperlink r:id="rId12" w:history="1">
        <w:r w:rsidRPr="009D5F88">
          <w:rPr>
            <w:rStyle w:val="Hiperhivatkozs"/>
          </w:rPr>
          <w:t>http://nws.niif.hu</w:t>
        </w:r>
      </w:hyperlink>
      <w:r>
        <w:t xml:space="preserve"> címre </w:t>
      </w:r>
    </w:p>
    <w:p w:rsidR="00F554B4" w:rsidRDefault="00F554B4" w:rsidP="00F554B4">
      <w:pPr>
        <w:ind w:left="2832" w:hanging="2832"/>
        <w:jc w:val="both"/>
      </w:pPr>
      <w:r>
        <w:tab/>
        <w:t xml:space="preserve">(min.1000 karakter, </w:t>
      </w:r>
      <w:proofErr w:type="spellStart"/>
      <w:r>
        <w:t>max</w:t>
      </w:r>
      <w:proofErr w:type="spellEnd"/>
      <w:r>
        <w:t>. 2000 karakter)</w:t>
      </w:r>
    </w:p>
    <w:p w:rsidR="00F554B4" w:rsidRDefault="00F554B4" w:rsidP="00F554B4">
      <w:pPr>
        <w:ind w:left="2832" w:hanging="2832"/>
        <w:jc w:val="both"/>
      </w:pPr>
    </w:p>
    <w:p w:rsidR="00F554B4" w:rsidRDefault="00F554B4" w:rsidP="00F554B4">
      <w:pPr>
        <w:ind w:left="2832" w:hanging="2832"/>
        <w:jc w:val="both"/>
      </w:pPr>
      <w:r w:rsidRPr="005756E8">
        <w:rPr>
          <w:b/>
        </w:rPr>
        <w:t>201</w:t>
      </w:r>
      <w:r w:rsidR="008476E2">
        <w:rPr>
          <w:b/>
        </w:rPr>
        <w:t>6</w:t>
      </w:r>
      <w:r w:rsidRPr="005756E8">
        <w:rPr>
          <w:b/>
        </w:rPr>
        <w:t xml:space="preserve">. </w:t>
      </w:r>
      <w:r w:rsidR="000829B2">
        <w:rPr>
          <w:b/>
        </w:rPr>
        <w:t xml:space="preserve">február </w:t>
      </w:r>
      <w:r w:rsidR="00132DDB" w:rsidRPr="005756E8">
        <w:rPr>
          <w:b/>
        </w:rPr>
        <w:t>2</w:t>
      </w:r>
      <w:r w:rsidR="000829B2">
        <w:rPr>
          <w:b/>
        </w:rPr>
        <w:t>8</w:t>
      </w:r>
      <w:r w:rsidR="00132DDB" w:rsidRPr="005756E8">
        <w:rPr>
          <w:b/>
        </w:rPr>
        <w:t>.</w:t>
      </w:r>
      <w:r>
        <w:tab/>
        <w:t xml:space="preserve">Nyomdakész előadások és prezentációjuk beküldési határideje, a </w:t>
      </w:r>
      <w:hyperlink r:id="rId13" w:history="1">
        <w:r w:rsidRPr="00583327">
          <w:rPr>
            <w:rStyle w:val="Hiperhivatkozs"/>
          </w:rPr>
          <w:t>http://nws.niif.hu</w:t>
        </w:r>
      </w:hyperlink>
      <w:r>
        <w:t xml:space="preserve"> címre</w:t>
      </w:r>
    </w:p>
    <w:p w:rsidR="00467F71" w:rsidRDefault="00F554B4" w:rsidP="00F554B4">
      <w:pPr>
        <w:ind w:left="2832"/>
        <w:jc w:val="both"/>
      </w:pPr>
      <w:r w:rsidRPr="00D0555B">
        <w:t>(magyar nyelven)</w:t>
      </w:r>
      <w:r>
        <w:t xml:space="preserve">   </w:t>
      </w:r>
    </w:p>
    <w:p w:rsidR="00F554B4" w:rsidRDefault="00F554B4" w:rsidP="00F554B4">
      <w:pPr>
        <w:ind w:left="2832"/>
        <w:jc w:val="both"/>
      </w:pPr>
    </w:p>
    <w:p w:rsidR="00F554B4" w:rsidRDefault="00F554B4" w:rsidP="00F554B4">
      <w:pPr>
        <w:ind w:left="2832"/>
        <w:jc w:val="both"/>
      </w:pPr>
      <w:r>
        <w:t xml:space="preserve">   </w:t>
      </w:r>
    </w:p>
    <w:p w:rsidR="00F554B4" w:rsidRDefault="00F554B4" w:rsidP="00F554B4">
      <w:pPr>
        <w:ind w:left="720" w:hanging="720"/>
        <w:jc w:val="center"/>
        <w:rPr>
          <w:b/>
        </w:rPr>
      </w:pPr>
    </w:p>
    <w:p w:rsidR="00F554B4" w:rsidRPr="006E5348" w:rsidRDefault="00F554B4" w:rsidP="00F554B4">
      <w:pPr>
        <w:ind w:left="720" w:hanging="720"/>
        <w:jc w:val="center"/>
        <w:rPr>
          <w:b/>
          <w:sz w:val="32"/>
          <w:szCs w:val="32"/>
        </w:rPr>
      </w:pPr>
      <w:r w:rsidRPr="006E5348">
        <w:rPr>
          <w:b/>
          <w:sz w:val="32"/>
          <w:szCs w:val="32"/>
        </w:rPr>
        <w:t>HUNGARNET KEDVEZMÉNY</w:t>
      </w:r>
    </w:p>
    <w:p w:rsidR="00F554B4" w:rsidRDefault="00F554B4" w:rsidP="00F554B4">
      <w:pPr>
        <w:ind w:left="720" w:hanging="720"/>
        <w:jc w:val="center"/>
        <w:rPr>
          <w:b/>
        </w:rPr>
      </w:pPr>
    </w:p>
    <w:p w:rsidR="00F554B4" w:rsidRDefault="00F554B4" w:rsidP="00F554B4">
      <w:pPr>
        <w:ind w:left="720" w:hanging="720"/>
        <w:jc w:val="both"/>
      </w:pPr>
      <w:r w:rsidRPr="005C589F">
        <w:t>Minden</w:t>
      </w:r>
      <w:r>
        <w:t xml:space="preserve"> HUNGARNET tagintézmény résztvevője a részvételi díj 50 %-át kedvezményként </w:t>
      </w:r>
    </w:p>
    <w:p w:rsidR="00F554B4" w:rsidDel="00EA0700" w:rsidRDefault="00F554B4" w:rsidP="00F554B4">
      <w:pPr>
        <w:ind w:left="720" w:hanging="720"/>
        <w:jc w:val="both"/>
        <w:rPr>
          <w:del w:id="0" w:author="Mikusné Sárvári Klára" w:date="2016-01-18T12:52:00Z"/>
        </w:rPr>
      </w:pPr>
      <w:proofErr w:type="gramStart"/>
      <w:r>
        <w:t>igénybe</w:t>
      </w:r>
      <w:proofErr w:type="gramEnd"/>
      <w:r>
        <w:t xml:space="preserve"> veheti. </w:t>
      </w:r>
    </w:p>
    <w:p w:rsidR="001570B5" w:rsidRDefault="001570B5" w:rsidP="00F554B4">
      <w:pPr>
        <w:ind w:left="720" w:hanging="720"/>
        <w:jc w:val="both"/>
        <w:rPr>
          <w:ins w:id="1" w:author="Mikusné Sárvári Klára" w:date="2016-01-18T12:52:00Z"/>
        </w:rPr>
      </w:pPr>
    </w:p>
    <w:p w:rsidR="00EA0700" w:rsidRDefault="00EA0700" w:rsidP="00F554B4">
      <w:pPr>
        <w:ind w:left="720" w:hanging="720"/>
        <w:jc w:val="both"/>
      </w:pPr>
    </w:p>
    <w:p w:rsidR="00F554B4" w:rsidRDefault="00F554B4" w:rsidP="00F554B4">
      <w:pPr>
        <w:ind w:left="720" w:hanging="720"/>
        <w:jc w:val="both"/>
      </w:pPr>
    </w:p>
    <w:p w:rsidR="00F554B4" w:rsidRDefault="00F554B4" w:rsidP="00F554B4">
      <w:pPr>
        <w:ind w:left="720" w:hanging="720"/>
        <w:jc w:val="both"/>
      </w:pPr>
    </w:p>
    <w:p w:rsidR="00F554B4" w:rsidRDefault="00F554B4" w:rsidP="00F554B4">
      <w:pPr>
        <w:ind w:left="720" w:hanging="720"/>
        <w:jc w:val="both"/>
      </w:pPr>
    </w:p>
    <w:p w:rsidR="00F554B4" w:rsidRPr="006E5348" w:rsidRDefault="00F554B4" w:rsidP="00F554B4">
      <w:pPr>
        <w:ind w:left="720" w:hanging="720"/>
        <w:rPr>
          <w:b/>
          <w:sz w:val="32"/>
          <w:szCs w:val="32"/>
        </w:rPr>
      </w:pPr>
      <w:r w:rsidRPr="006E5348">
        <w:rPr>
          <w:b/>
          <w:sz w:val="32"/>
          <w:szCs w:val="32"/>
        </w:rPr>
        <w:t xml:space="preserve">ELŐADÁSOKKAL </w:t>
      </w:r>
      <w:proofErr w:type="gramStart"/>
      <w:r w:rsidRPr="006E5348">
        <w:rPr>
          <w:b/>
          <w:sz w:val="32"/>
          <w:szCs w:val="32"/>
        </w:rPr>
        <w:t>ÉS</w:t>
      </w:r>
      <w:proofErr w:type="gramEnd"/>
      <w:r w:rsidRPr="006E5348">
        <w:rPr>
          <w:b/>
          <w:sz w:val="32"/>
          <w:szCs w:val="32"/>
        </w:rPr>
        <w:t xml:space="preserve"> TUTORIÁLOKKAL KAPCSOLATOS</w:t>
      </w:r>
    </w:p>
    <w:p w:rsidR="00F554B4" w:rsidRDefault="00F554B4" w:rsidP="00F554B4">
      <w:pPr>
        <w:ind w:left="720" w:hanging="720"/>
        <w:rPr>
          <w:b/>
          <w:sz w:val="32"/>
          <w:szCs w:val="32"/>
        </w:rPr>
      </w:pPr>
      <w:r w:rsidRPr="006E5348">
        <w:rPr>
          <w:b/>
          <w:sz w:val="32"/>
          <w:szCs w:val="32"/>
        </w:rPr>
        <w:t>INFORMÁCIÓK, HUNGARNET KEDVEZMÉNY</w:t>
      </w:r>
    </w:p>
    <w:p w:rsidR="006E4AA7" w:rsidRPr="006E5348" w:rsidRDefault="006E4AA7" w:rsidP="00F554B4">
      <w:pPr>
        <w:ind w:left="720" w:hanging="720"/>
        <w:rPr>
          <w:b/>
          <w:sz w:val="32"/>
          <w:szCs w:val="32"/>
        </w:rPr>
      </w:pPr>
    </w:p>
    <w:p w:rsidR="00F554B4" w:rsidRDefault="00F554B4" w:rsidP="006E4AA7">
      <w:pPr>
        <w:ind w:left="1428" w:firstLine="696"/>
        <w:jc w:val="both"/>
      </w:pPr>
      <w:r w:rsidRPr="008517DD">
        <w:t>Mikusné Sárvári Klára</w:t>
      </w:r>
    </w:p>
    <w:p w:rsidR="00F554B4" w:rsidRDefault="006E4AA7" w:rsidP="006E4AA7">
      <w:pPr>
        <w:ind w:left="720" w:hanging="720"/>
        <w:jc w:val="both"/>
      </w:pPr>
      <w:r>
        <w:t xml:space="preserve">                                   T</w:t>
      </w:r>
      <w:r w:rsidR="00F554B4">
        <w:t>el</w:t>
      </w:r>
      <w:proofErr w:type="gramStart"/>
      <w:r w:rsidR="00F554B4">
        <w:t>:</w:t>
      </w:r>
      <w:r>
        <w:t xml:space="preserve"> </w:t>
      </w:r>
      <w:r w:rsidR="00F554B4">
        <w:t xml:space="preserve"> +</w:t>
      </w:r>
      <w:proofErr w:type="gramEnd"/>
      <w:r w:rsidR="00F554B4">
        <w:t>36 1 450-3074,  +36 1 450-3060</w:t>
      </w:r>
    </w:p>
    <w:p w:rsidR="00F554B4" w:rsidRDefault="006E4AA7" w:rsidP="006E4AA7">
      <w:pPr>
        <w:ind w:left="720" w:hanging="720"/>
      </w:pPr>
      <w:r>
        <w:t xml:space="preserve"> </w:t>
      </w:r>
      <w:r>
        <w:tab/>
      </w:r>
      <w:r>
        <w:tab/>
      </w:r>
      <w:r>
        <w:tab/>
      </w:r>
      <w:r w:rsidR="00F554B4">
        <w:t>Mobil:</w:t>
      </w:r>
      <w:r>
        <w:t xml:space="preserve"> </w:t>
      </w:r>
      <w:r w:rsidR="00F554B4">
        <w:t xml:space="preserve"> +36 30 </w:t>
      </w:r>
      <w:proofErr w:type="gramStart"/>
      <w:r w:rsidR="00F554B4">
        <w:t>297-6563</w:t>
      </w:r>
      <w:r>
        <w:t xml:space="preserve">  </w:t>
      </w:r>
      <w:r w:rsidR="00F554B4">
        <w:t>Fax</w:t>
      </w:r>
      <w:proofErr w:type="gramEnd"/>
      <w:r w:rsidR="00F554B4">
        <w:t>:</w:t>
      </w:r>
      <w:r>
        <w:t xml:space="preserve"> </w:t>
      </w:r>
      <w:r w:rsidR="00F554B4">
        <w:t xml:space="preserve"> +36 1 350-6750</w:t>
      </w:r>
    </w:p>
    <w:p w:rsidR="00F554B4" w:rsidRPr="00B016BB" w:rsidRDefault="00F554B4" w:rsidP="00B016BB">
      <w:pPr>
        <w:ind w:left="1428" w:firstLine="696"/>
        <w:rPr>
          <w:color w:val="000000"/>
        </w:rPr>
      </w:pPr>
      <w:r>
        <w:t>E-mail</w:t>
      </w:r>
      <w:r w:rsidR="00B016BB" w:rsidRPr="00B016BB">
        <w:t>:</w:t>
      </w:r>
      <w:r w:rsidR="00B016BB">
        <w:t xml:space="preserve"> </w:t>
      </w:r>
      <w:hyperlink r:id="rId14" w:history="1">
        <w:r w:rsidR="00B016BB" w:rsidRPr="00B016BB">
          <w:rPr>
            <w:rStyle w:val="Hiperhivatkozs"/>
            <w:color w:val="000000"/>
            <w:u w:val="none"/>
          </w:rPr>
          <w:t>mikus@niif.hu</w:t>
        </w:r>
      </w:hyperlink>
      <w:r w:rsidR="00227DAB">
        <w:rPr>
          <w:color w:val="000000"/>
        </w:rPr>
        <w:t xml:space="preserve">, </w:t>
      </w:r>
      <w:hyperlink r:id="rId15" w:history="1">
        <w:r w:rsidR="00D5101B" w:rsidRPr="00B016BB">
          <w:rPr>
            <w:rStyle w:val="Hiperhivatkozs"/>
            <w:color w:val="000000"/>
            <w:u w:val="none"/>
          </w:rPr>
          <w:t>http://nws.niif.hu</w:t>
        </w:r>
      </w:hyperlink>
    </w:p>
    <w:p w:rsidR="00F554B4" w:rsidRPr="00B016BB" w:rsidRDefault="00F554B4" w:rsidP="006E4AA7">
      <w:pPr>
        <w:ind w:left="1428" w:firstLine="696"/>
        <w:rPr>
          <w:color w:val="000000"/>
        </w:rPr>
      </w:pPr>
      <w:r w:rsidRPr="00B016BB">
        <w:rPr>
          <w:color w:val="000000"/>
        </w:rPr>
        <w:t>Postai cím: NIIF Intézet 1396 Budapest 62, Pf.:498</w:t>
      </w:r>
    </w:p>
    <w:p w:rsidR="00F554B4" w:rsidRPr="00B016BB" w:rsidRDefault="00F554B4" w:rsidP="006E4AA7">
      <w:pPr>
        <w:ind w:left="720" w:hanging="720"/>
        <w:rPr>
          <w:color w:val="000000"/>
        </w:rPr>
      </w:pPr>
    </w:p>
    <w:p w:rsidR="00354780" w:rsidRPr="00B016BB" w:rsidRDefault="00354780" w:rsidP="00354780">
      <w:pPr>
        <w:rPr>
          <w:rFonts w:cs="Arial"/>
          <w:b/>
          <w:color w:val="000000"/>
          <w:sz w:val="32"/>
          <w:szCs w:val="32"/>
        </w:rPr>
      </w:pPr>
      <w:r w:rsidRPr="00B016BB">
        <w:rPr>
          <w:rFonts w:cs="Arial"/>
          <w:b/>
          <w:color w:val="000000"/>
          <w:sz w:val="32"/>
          <w:szCs w:val="32"/>
        </w:rPr>
        <w:t>RÉSZVÉTELI JELENTKEZÉS – SZÁLLÁS</w:t>
      </w:r>
      <w:r w:rsidR="00894D69" w:rsidRPr="00B016BB">
        <w:rPr>
          <w:rFonts w:cs="Arial"/>
          <w:b/>
          <w:color w:val="000000"/>
          <w:sz w:val="32"/>
          <w:szCs w:val="32"/>
        </w:rPr>
        <w:t xml:space="preserve"> </w:t>
      </w:r>
    </w:p>
    <w:p w:rsidR="00894D69" w:rsidRPr="00B016BB" w:rsidRDefault="00894D69" w:rsidP="00354780">
      <w:pPr>
        <w:rPr>
          <w:rFonts w:cs="Arial"/>
          <w:b/>
          <w:color w:val="000000"/>
          <w:sz w:val="32"/>
          <w:szCs w:val="32"/>
        </w:rPr>
      </w:pPr>
    </w:p>
    <w:p w:rsidR="00354780" w:rsidRPr="00B016BB" w:rsidRDefault="00354780" w:rsidP="00354780">
      <w:pPr>
        <w:ind w:left="1440" w:firstLine="720"/>
        <w:rPr>
          <w:rFonts w:cs="Arial"/>
          <w:color w:val="000000"/>
          <w:szCs w:val="24"/>
        </w:rPr>
      </w:pPr>
      <w:r w:rsidRPr="00B016BB">
        <w:rPr>
          <w:rFonts w:cs="Arial"/>
          <w:color w:val="000000"/>
          <w:szCs w:val="24"/>
        </w:rPr>
        <w:t>Tóth Ágnes</w:t>
      </w:r>
    </w:p>
    <w:p w:rsidR="00354780" w:rsidRPr="00B016BB" w:rsidRDefault="000829B2" w:rsidP="00354780">
      <w:pPr>
        <w:ind w:left="1440" w:firstLine="720"/>
        <w:rPr>
          <w:rFonts w:cs="Arial"/>
          <w:color w:val="000000"/>
          <w:szCs w:val="24"/>
        </w:rPr>
      </w:pPr>
      <w:r>
        <w:rPr>
          <w:rFonts w:cs="Arial"/>
          <w:color w:val="000000"/>
          <w:szCs w:val="24"/>
        </w:rPr>
        <w:t xml:space="preserve">Telefon: </w:t>
      </w:r>
      <w:r w:rsidR="00354780" w:rsidRPr="00B016BB">
        <w:rPr>
          <w:rFonts w:cs="Arial"/>
          <w:color w:val="000000"/>
          <w:szCs w:val="24"/>
        </w:rPr>
        <w:t>+ 36 20 922-0126</w:t>
      </w:r>
      <w:r w:rsidR="00227DAB">
        <w:rPr>
          <w:rFonts w:cs="Arial"/>
          <w:color w:val="000000"/>
          <w:szCs w:val="24"/>
        </w:rPr>
        <w:t xml:space="preserve">, </w:t>
      </w:r>
      <w:r w:rsidR="00354780" w:rsidRPr="00B016BB">
        <w:rPr>
          <w:rFonts w:cs="Arial"/>
          <w:color w:val="000000"/>
          <w:szCs w:val="24"/>
        </w:rPr>
        <w:t>Fax:</w:t>
      </w:r>
      <w:r w:rsidR="00227DAB">
        <w:rPr>
          <w:rFonts w:cs="Arial"/>
          <w:color w:val="000000"/>
          <w:szCs w:val="24"/>
        </w:rPr>
        <w:t xml:space="preserve"> </w:t>
      </w:r>
      <w:r w:rsidR="00354780" w:rsidRPr="00B016BB">
        <w:rPr>
          <w:rFonts w:cs="Arial"/>
          <w:color w:val="000000"/>
          <w:szCs w:val="24"/>
        </w:rPr>
        <w:t>+ 36 1</w:t>
      </w:r>
      <w:r w:rsidR="00B016BB" w:rsidRPr="00B016BB">
        <w:rPr>
          <w:rFonts w:cs="Arial"/>
          <w:color w:val="000000"/>
          <w:szCs w:val="24"/>
        </w:rPr>
        <w:t> 700-1923</w:t>
      </w:r>
    </w:p>
    <w:p w:rsidR="00B016BB" w:rsidRPr="00B016BB" w:rsidRDefault="00354780" w:rsidP="00354780">
      <w:pPr>
        <w:rPr>
          <w:rFonts w:cs="Arial"/>
          <w:color w:val="000000"/>
          <w:szCs w:val="24"/>
        </w:rPr>
      </w:pPr>
      <w:r w:rsidRPr="00B016BB">
        <w:rPr>
          <w:rFonts w:cs="Arial"/>
          <w:b/>
          <w:color w:val="000000"/>
          <w:szCs w:val="24"/>
        </w:rPr>
        <w:tab/>
      </w:r>
      <w:r w:rsidRPr="00B016BB">
        <w:rPr>
          <w:rFonts w:cs="Arial"/>
          <w:b/>
          <w:color w:val="000000"/>
          <w:szCs w:val="24"/>
        </w:rPr>
        <w:tab/>
      </w:r>
      <w:r w:rsidRPr="00B016BB">
        <w:rPr>
          <w:rFonts w:cs="Arial"/>
          <w:b/>
          <w:color w:val="000000"/>
          <w:szCs w:val="24"/>
        </w:rPr>
        <w:tab/>
      </w:r>
      <w:r w:rsidR="00B83319" w:rsidRPr="00B016BB">
        <w:rPr>
          <w:rFonts w:cs="Arial"/>
          <w:b/>
          <w:color w:val="000000"/>
          <w:szCs w:val="24"/>
        </w:rPr>
        <w:t xml:space="preserve"> </w:t>
      </w:r>
      <w:r w:rsidR="00B83319" w:rsidRPr="00B016BB">
        <w:rPr>
          <w:rFonts w:cs="Arial"/>
          <w:color w:val="000000"/>
          <w:szCs w:val="24"/>
        </w:rPr>
        <w:t>E</w:t>
      </w:r>
      <w:r w:rsidRPr="00B016BB">
        <w:rPr>
          <w:rFonts w:cs="Arial"/>
          <w:color w:val="000000"/>
          <w:szCs w:val="24"/>
        </w:rPr>
        <w:t>-mail:</w:t>
      </w:r>
      <w:r w:rsidR="00B016BB" w:rsidRPr="00B016BB">
        <w:rPr>
          <w:rFonts w:cs="Arial"/>
          <w:color w:val="000000"/>
          <w:szCs w:val="24"/>
        </w:rPr>
        <w:t xml:space="preserve"> </w:t>
      </w:r>
      <w:hyperlink r:id="rId16" w:history="1">
        <w:r w:rsidRPr="00B016BB">
          <w:rPr>
            <w:rStyle w:val="Hiperhivatkozs"/>
            <w:rFonts w:cs="Arial"/>
            <w:color w:val="000000"/>
            <w:szCs w:val="24"/>
            <w:u w:val="none"/>
          </w:rPr>
          <w:t>tothagi@comp-rend.hu</w:t>
        </w:r>
      </w:hyperlink>
    </w:p>
    <w:p w:rsidR="00354780" w:rsidRPr="00B016BB" w:rsidRDefault="00354780" w:rsidP="00354780">
      <w:pPr>
        <w:rPr>
          <w:rFonts w:cs="Arial"/>
          <w:b/>
          <w:color w:val="000000"/>
          <w:szCs w:val="24"/>
        </w:rPr>
      </w:pPr>
      <w:r w:rsidRPr="00B016BB">
        <w:rPr>
          <w:rFonts w:cs="Arial"/>
          <w:b/>
          <w:color w:val="000000"/>
          <w:szCs w:val="24"/>
        </w:rPr>
        <w:tab/>
      </w:r>
      <w:r w:rsidRPr="00B016BB">
        <w:rPr>
          <w:rFonts w:cs="Arial"/>
          <w:b/>
          <w:color w:val="000000"/>
          <w:szCs w:val="24"/>
        </w:rPr>
        <w:tab/>
      </w:r>
      <w:r w:rsidRPr="00B016BB">
        <w:rPr>
          <w:rFonts w:cs="Arial"/>
          <w:b/>
          <w:color w:val="000000"/>
          <w:szCs w:val="24"/>
        </w:rPr>
        <w:tab/>
      </w:r>
      <w:r w:rsidR="006E4AA7" w:rsidRPr="00B016BB">
        <w:rPr>
          <w:rFonts w:cs="Arial"/>
          <w:b/>
          <w:color w:val="000000"/>
          <w:szCs w:val="24"/>
        </w:rPr>
        <w:t xml:space="preserve"> </w:t>
      </w:r>
      <w:r w:rsidRPr="00B016BB">
        <w:rPr>
          <w:rFonts w:cs="Arial"/>
          <w:color w:val="000000"/>
          <w:szCs w:val="24"/>
        </w:rPr>
        <w:t>Postacím:</w:t>
      </w:r>
      <w:r w:rsidR="00B016BB" w:rsidRPr="00B016BB">
        <w:rPr>
          <w:rFonts w:cs="Arial"/>
          <w:color w:val="000000"/>
          <w:szCs w:val="24"/>
        </w:rPr>
        <w:t xml:space="preserve"> </w:t>
      </w:r>
      <w:proofErr w:type="spellStart"/>
      <w:r w:rsidRPr="00B016BB">
        <w:rPr>
          <w:rFonts w:cs="Arial"/>
          <w:color w:val="000000"/>
          <w:szCs w:val="24"/>
        </w:rPr>
        <w:t>Comp-Rend</w:t>
      </w:r>
      <w:proofErr w:type="spellEnd"/>
      <w:r w:rsidRPr="00B016BB">
        <w:rPr>
          <w:rFonts w:cs="Arial"/>
          <w:color w:val="000000"/>
          <w:szCs w:val="24"/>
        </w:rPr>
        <w:t xml:space="preserve"> Kft, </w:t>
      </w:r>
      <w:r w:rsidR="007D4E50">
        <w:rPr>
          <w:rFonts w:cs="Arial"/>
          <w:color w:val="000000"/>
          <w:szCs w:val="24"/>
        </w:rPr>
        <w:t>1113 Budapest, Zsombolyai u.6.</w:t>
      </w:r>
    </w:p>
    <w:p w:rsidR="00354780" w:rsidRPr="00B016BB" w:rsidRDefault="006E4AA7" w:rsidP="00354780">
      <w:pPr>
        <w:ind w:left="1440" w:firstLine="720"/>
        <w:rPr>
          <w:rFonts w:cs="Arial"/>
          <w:color w:val="000000"/>
          <w:szCs w:val="24"/>
        </w:rPr>
      </w:pPr>
      <w:r w:rsidRPr="00B016BB">
        <w:rPr>
          <w:rFonts w:cs="Arial"/>
          <w:color w:val="000000"/>
          <w:szCs w:val="24"/>
        </w:rPr>
        <w:t xml:space="preserve"> </w:t>
      </w:r>
      <w:proofErr w:type="gramStart"/>
      <w:r w:rsidR="005D3F4B">
        <w:rPr>
          <w:rFonts w:cs="Arial"/>
          <w:color w:val="000000"/>
          <w:szCs w:val="24"/>
        </w:rPr>
        <w:t>http</w:t>
      </w:r>
      <w:proofErr w:type="gramEnd"/>
      <w:r w:rsidR="005D3F4B">
        <w:rPr>
          <w:rFonts w:cs="Arial"/>
          <w:color w:val="000000"/>
          <w:szCs w:val="24"/>
        </w:rPr>
        <w:t>://nws.comp</w:t>
      </w:r>
      <w:r w:rsidR="00F9142A">
        <w:rPr>
          <w:rFonts w:cs="Arial"/>
          <w:color w:val="000000"/>
          <w:szCs w:val="24"/>
        </w:rPr>
        <w:t>-</w:t>
      </w:r>
      <w:r w:rsidR="005D3F4B">
        <w:rPr>
          <w:rFonts w:cs="Arial"/>
          <w:color w:val="000000"/>
          <w:szCs w:val="24"/>
        </w:rPr>
        <w:t>rend</w:t>
      </w:r>
      <w:r w:rsidR="00F9142A">
        <w:rPr>
          <w:rFonts w:cs="Arial"/>
          <w:color w:val="000000"/>
          <w:szCs w:val="24"/>
        </w:rPr>
        <w:t>.</w:t>
      </w:r>
      <w:r w:rsidR="005D3F4B">
        <w:rPr>
          <w:rFonts w:cs="Arial"/>
          <w:color w:val="000000"/>
          <w:szCs w:val="24"/>
        </w:rPr>
        <w:t>hu</w:t>
      </w:r>
    </w:p>
    <w:p w:rsidR="00354780" w:rsidRPr="00B016BB" w:rsidRDefault="00354780" w:rsidP="00354780">
      <w:pPr>
        <w:rPr>
          <w:rFonts w:cs="Arial"/>
          <w:b/>
          <w:color w:val="000000"/>
          <w:sz w:val="32"/>
          <w:szCs w:val="32"/>
        </w:rPr>
      </w:pPr>
    </w:p>
    <w:p w:rsidR="00354780" w:rsidRPr="00B016BB" w:rsidRDefault="00354780" w:rsidP="00354780">
      <w:pPr>
        <w:rPr>
          <w:rFonts w:cs="Arial"/>
          <w:b/>
          <w:color w:val="000000"/>
          <w:sz w:val="32"/>
          <w:szCs w:val="32"/>
        </w:rPr>
      </w:pPr>
      <w:r w:rsidRPr="00B016BB">
        <w:rPr>
          <w:rFonts w:cs="Arial"/>
          <w:b/>
          <w:color w:val="000000"/>
          <w:sz w:val="32"/>
          <w:szCs w:val="32"/>
        </w:rPr>
        <w:t xml:space="preserve">  SZPONZORÁLÁS</w:t>
      </w:r>
    </w:p>
    <w:p w:rsidR="00354780" w:rsidRPr="00B016BB" w:rsidRDefault="00354780" w:rsidP="00354780">
      <w:pPr>
        <w:rPr>
          <w:rFonts w:cs="Arial"/>
          <w:b/>
          <w:color w:val="000000"/>
          <w:sz w:val="32"/>
          <w:szCs w:val="32"/>
        </w:rPr>
      </w:pPr>
    </w:p>
    <w:p w:rsidR="00354780" w:rsidRPr="00B016BB" w:rsidRDefault="00354780" w:rsidP="00EC734A">
      <w:pPr>
        <w:rPr>
          <w:rFonts w:cs="Arial"/>
          <w:color w:val="000000"/>
        </w:rPr>
      </w:pPr>
      <w:r w:rsidRPr="00B016BB">
        <w:rPr>
          <w:rFonts w:cs="Arial"/>
          <w:b/>
          <w:color w:val="000000"/>
          <w:sz w:val="32"/>
          <w:szCs w:val="32"/>
        </w:rPr>
        <w:tab/>
      </w:r>
      <w:r w:rsidRPr="00B016BB">
        <w:rPr>
          <w:rFonts w:cs="Arial"/>
          <w:b/>
          <w:color w:val="000000"/>
          <w:sz w:val="32"/>
          <w:szCs w:val="32"/>
        </w:rPr>
        <w:tab/>
      </w:r>
      <w:r w:rsidRPr="00B016BB">
        <w:rPr>
          <w:rFonts w:cs="Arial"/>
          <w:b/>
          <w:color w:val="000000"/>
          <w:sz w:val="32"/>
          <w:szCs w:val="32"/>
        </w:rPr>
        <w:tab/>
      </w:r>
      <w:r w:rsidRPr="00B016BB">
        <w:rPr>
          <w:rFonts w:cs="Arial"/>
          <w:color w:val="000000"/>
          <w:szCs w:val="24"/>
        </w:rPr>
        <w:t xml:space="preserve">Tóth </w:t>
      </w:r>
      <w:r w:rsidR="00377116">
        <w:rPr>
          <w:rFonts w:cs="Arial"/>
          <w:color w:val="000000"/>
          <w:szCs w:val="24"/>
        </w:rPr>
        <w:t>Mária</w:t>
      </w:r>
      <w:r w:rsidR="009C49C2">
        <w:rPr>
          <w:rFonts w:cs="Arial"/>
          <w:color w:val="000000"/>
          <w:szCs w:val="24"/>
        </w:rPr>
        <w:t xml:space="preserve"> és Tóth Ágnes</w:t>
      </w:r>
      <w:r w:rsidRPr="00B016BB">
        <w:rPr>
          <w:rFonts w:cs="Arial"/>
          <w:color w:val="000000"/>
          <w:szCs w:val="24"/>
        </w:rPr>
        <w:tab/>
      </w:r>
      <w:r w:rsidRPr="00B016BB">
        <w:rPr>
          <w:rFonts w:cs="Arial"/>
          <w:color w:val="000000"/>
          <w:szCs w:val="24"/>
        </w:rPr>
        <w:tab/>
      </w:r>
      <w:r w:rsidRPr="00B016BB">
        <w:rPr>
          <w:rFonts w:cs="Arial"/>
          <w:color w:val="000000"/>
          <w:szCs w:val="24"/>
        </w:rPr>
        <w:tab/>
      </w:r>
    </w:p>
    <w:p w:rsidR="00354780" w:rsidRPr="00B016BB" w:rsidRDefault="00354780" w:rsidP="00354780">
      <w:pPr>
        <w:rPr>
          <w:rFonts w:cs="Arial"/>
          <w:color w:val="000000"/>
        </w:rPr>
      </w:pPr>
      <w:r w:rsidRPr="00B016BB">
        <w:rPr>
          <w:rFonts w:cs="Arial"/>
          <w:color w:val="000000"/>
          <w:szCs w:val="24"/>
        </w:rPr>
        <w:tab/>
      </w:r>
      <w:r w:rsidRPr="00B016BB">
        <w:rPr>
          <w:rFonts w:cs="Arial"/>
          <w:color w:val="000000"/>
          <w:szCs w:val="24"/>
        </w:rPr>
        <w:tab/>
      </w:r>
      <w:r w:rsidRPr="00B016BB">
        <w:rPr>
          <w:rFonts w:cs="Arial"/>
          <w:color w:val="000000"/>
          <w:szCs w:val="24"/>
        </w:rPr>
        <w:tab/>
      </w:r>
      <w:r w:rsidR="000829B2">
        <w:rPr>
          <w:rFonts w:cs="Arial"/>
          <w:color w:val="000000"/>
          <w:szCs w:val="24"/>
        </w:rPr>
        <w:t>Telefon:+</w:t>
      </w:r>
      <w:r w:rsidRPr="00B016BB">
        <w:rPr>
          <w:rFonts w:cs="Arial"/>
          <w:color w:val="000000"/>
        </w:rPr>
        <w:t xml:space="preserve"> 36 30 989-5389</w:t>
      </w:r>
      <w:r w:rsidR="00227DAB">
        <w:rPr>
          <w:rFonts w:cs="Arial"/>
          <w:color w:val="000000"/>
        </w:rPr>
        <w:t xml:space="preserve">, </w:t>
      </w:r>
      <w:r w:rsidR="009C49C2">
        <w:rPr>
          <w:rFonts w:cs="Arial"/>
          <w:color w:val="000000"/>
        </w:rPr>
        <w:t>+36 20 </w:t>
      </w:r>
      <w:proofErr w:type="gramStart"/>
      <w:r w:rsidR="009C49C2">
        <w:rPr>
          <w:rFonts w:cs="Arial"/>
          <w:color w:val="000000"/>
        </w:rPr>
        <w:t xml:space="preserve">922-0126  </w:t>
      </w:r>
      <w:r w:rsidRPr="00B016BB">
        <w:rPr>
          <w:rFonts w:cs="Arial"/>
          <w:color w:val="000000"/>
        </w:rPr>
        <w:t>Fax</w:t>
      </w:r>
      <w:proofErr w:type="gramEnd"/>
      <w:r w:rsidRPr="00B016BB">
        <w:rPr>
          <w:rFonts w:cs="Arial"/>
          <w:color w:val="000000"/>
        </w:rPr>
        <w:t>:</w:t>
      </w:r>
      <w:r w:rsidR="00227DAB">
        <w:rPr>
          <w:rFonts w:cs="Arial"/>
          <w:color w:val="000000"/>
        </w:rPr>
        <w:t xml:space="preserve"> </w:t>
      </w:r>
      <w:r w:rsidRPr="00B016BB">
        <w:rPr>
          <w:rFonts w:cs="Arial"/>
          <w:color w:val="000000"/>
          <w:szCs w:val="24"/>
        </w:rPr>
        <w:t>+ 36 1</w:t>
      </w:r>
      <w:r w:rsidR="00B016BB" w:rsidRPr="00B016BB">
        <w:rPr>
          <w:rFonts w:cs="Arial"/>
          <w:color w:val="000000"/>
          <w:szCs w:val="24"/>
        </w:rPr>
        <w:t> 700-1923</w:t>
      </w:r>
    </w:p>
    <w:p w:rsidR="000A08FB" w:rsidRPr="00B016BB" w:rsidRDefault="00354780" w:rsidP="00EC734A">
      <w:pPr>
        <w:rPr>
          <w:color w:val="000000"/>
        </w:rPr>
      </w:pPr>
      <w:r w:rsidRPr="00B016BB">
        <w:rPr>
          <w:rFonts w:cs="Arial"/>
          <w:color w:val="000000"/>
        </w:rPr>
        <w:tab/>
      </w:r>
      <w:r w:rsidRPr="00B016BB">
        <w:rPr>
          <w:rFonts w:cs="Arial"/>
          <w:color w:val="000000"/>
        </w:rPr>
        <w:tab/>
      </w:r>
      <w:r w:rsidRPr="00B016BB">
        <w:rPr>
          <w:rFonts w:cs="Arial"/>
          <w:color w:val="000000"/>
        </w:rPr>
        <w:tab/>
        <w:t>E-mail:</w:t>
      </w:r>
      <w:hyperlink r:id="rId17" w:history="1">
        <w:r w:rsidR="00EC734A" w:rsidRPr="00B016BB">
          <w:rPr>
            <w:rStyle w:val="Hiperhivatkozs"/>
            <w:rFonts w:cs="Arial"/>
            <w:color w:val="000000"/>
            <w:u w:val="none"/>
          </w:rPr>
          <w:t>tothmari@comp-rend.hu</w:t>
        </w:r>
      </w:hyperlink>
      <w:r w:rsidR="009C49C2">
        <w:rPr>
          <w:rStyle w:val="Hiperhivatkozs"/>
          <w:rFonts w:cs="Arial"/>
          <w:color w:val="000000"/>
          <w:u w:val="none"/>
        </w:rPr>
        <w:t>, tothagi@comp-rend.hu</w:t>
      </w:r>
      <w:r w:rsidRPr="00B016BB">
        <w:rPr>
          <w:rFonts w:cs="Arial"/>
          <w:color w:val="000000"/>
        </w:rPr>
        <w:tab/>
      </w:r>
    </w:p>
    <w:p w:rsidR="00EC734A" w:rsidRPr="00B016BB" w:rsidRDefault="00EC734A" w:rsidP="00EC734A">
      <w:pPr>
        <w:rPr>
          <w:rFonts w:cs="Arial"/>
          <w:b/>
          <w:color w:val="000000"/>
          <w:szCs w:val="24"/>
        </w:rPr>
      </w:pPr>
      <w:r w:rsidRPr="00B016BB">
        <w:rPr>
          <w:color w:val="000000"/>
        </w:rPr>
        <w:tab/>
      </w:r>
      <w:r w:rsidRPr="00B016BB">
        <w:rPr>
          <w:color w:val="000000"/>
        </w:rPr>
        <w:tab/>
      </w:r>
      <w:r w:rsidRPr="00B016BB">
        <w:rPr>
          <w:color w:val="000000"/>
        </w:rPr>
        <w:tab/>
      </w:r>
      <w:r w:rsidRPr="00B016BB">
        <w:rPr>
          <w:rFonts w:cs="Arial"/>
          <w:color w:val="000000"/>
          <w:szCs w:val="24"/>
        </w:rPr>
        <w:t xml:space="preserve">Postacím: </w:t>
      </w:r>
      <w:proofErr w:type="spellStart"/>
      <w:r w:rsidRPr="00B016BB">
        <w:rPr>
          <w:rFonts w:cs="Arial"/>
          <w:color w:val="000000"/>
          <w:szCs w:val="24"/>
        </w:rPr>
        <w:t>Comp-Rend</w:t>
      </w:r>
      <w:proofErr w:type="spellEnd"/>
      <w:r w:rsidRPr="00B016BB">
        <w:rPr>
          <w:rFonts w:cs="Arial"/>
          <w:color w:val="000000"/>
          <w:szCs w:val="24"/>
        </w:rPr>
        <w:t xml:space="preserve"> Kft, </w:t>
      </w:r>
      <w:r w:rsidR="007D4E50">
        <w:rPr>
          <w:rFonts w:cs="Arial"/>
          <w:color w:val="000000"/>
          <w:szCs w:val="24"/>
        </w:rPr>
        <w:t>1113 Budapest, Zsombolyai u. 6.</w:t>
      </w:r>
    </w:p>
    <w:p w:rsidR="00EC734A" w:rsidRPr="00B016BB" w:rsidRDefault="005D3F4B" w:rsidP="00EC734A">
      <w:pPr>
        <w:ind w:left="1440" w:firstLine="720"/>
        <w:rPr>
          <w:rFonts w:cs="Arial"/>
          <w:color w:val="000000"/>
          <w:szCs w:val="24"/>
        </w:rPr>
      </w:pPr>
      <w:proofErr w:type="gramStart"/>
      <w:r>
        <w:rPr>
          <w:rFonts w:cs="Arial"/>
          <w:color w:val="000000"/>
          <w:szCs w:val="24"/>
        </w:rPr>
        <w:t>http</w:t>
      </w:r>
      <w:proofErr w:type="gramEnd"/>
      <w:r>
        <w:rPr>
          <w:rFonts w:cs="Arial"/>
          <w:color w:val="000000"/>
          <w:szCs w:val="24"/>
        </w:rPr>
        <w:t>://nws.comp</w:t>
      </w:r>
      <w:r w:rsidR="00F9142A">
        <w:rPr>
          <w:rFonts w:cs="Arial"/>
          <w:color w:val="000000"/>
          <w:szCs w:val="24"/>
        </w:rPr>
        <w:t>-</w:t>
      </w:r>
      <w:r>
        <w:rPr>
          <w:rFonts w:cs="Arial"/>
          <w:color w:val="000000"/>
          <w:szCs w:val="24"/>
        </w:rPr>
        <w:t>rend</w:t>
      </w:r>
      <w:r w:rsidR="00F9142A">
        <w:rPr>
          <w:rFonts w:cs="Arial"/>
          <w:color w:val="000000"/>
          <w:szCs w:val="24"/>
        </w:rPr>
        <w:t>.</w:t>
      </w:r>
      <w:r>
        <w:rPr>
          <w:rFonts w:cs="Arial"/>
          <w:color w:val="000000"/>
          <w:szCs w:val="24"/>
        </w:rPr>
        <w:t>hu</w:t>
      </w:r>
      <w:r w:rsidDel="005D3F4B">
        <w:rPr>
          <w:rFonts w:cs="Arial"/>
          <w:color w:val="000000"/>
          <w:szCs w:val="24"/>
        </w:rPr>
        <w:t xml:space="preserve"> </w:t>
      </w:r>
    </w:p>
    <w:p w:rsidR="0084767F" w:rsidRPr="00B016BB" w:rsidRDefault="0084767F" w:rsidP="00EC734A">
      <w:pPr>
        <w:ind w:left="1440" w:firstLine="720"/>
        <w:rPr>
          <w:rFonts w:cs="Arial"/>
          <w:color w:val="000000"/>
          <w:szCs w:val="24"/>
        </w:rPr>
      </w:pPr>
    </w:p>
    <w:p w:rsidR="00E84D13" w:rsidRPr="003C4B78" w:rsidRDefault="00E84D13" w:rsidP="00E84D13">
      <w:pPr>
        <w:ind w:left="720" w:hanging="720"/>
        <w:rPr>
          <w:color w:val="000000"/>
        </w:rPr>
      </w:pPr>
    </w:p>
    <w:p w:rsidR="003C4B78" w:rsidRDefault="003C4B78" w:rsidP="00F554B4">
      <w:pPr>
        <w:ind w:left="720" w:hanging="720"/>
        <w:rPr>
          <w:color w:val="000000"/>
        </w:rPr>
      </w:pPr>
    </w:p>
    <w:p w:rsidR="003C4B78" w:rsidRPr="004531D7" w:rsidRDefault="003C4B78" w:rsidP="00F554B4">
      <w:pPr>
        <w:ind w:left="720" w:hanging="720"/>
        <w:rPr>
          <w:color w:val="000000"/>
        </w:rPr>
      </w:pPr>
    </w:p>
    <w:p w:rsidR="00F554B4" w:rsidRPr="006E5348" w:rsidRDefault="00F554B4" w:rsidP="003C4B78">
      <w:pPr>
        <w:ind w:left="720" w:hanging="720"/>
        <w:jc w:val="center"/>
        <w:rPr>
          <w:b/>
          <w:sz w:val="32"/>
          <w:szCs w:val="32"/>
        </w:rPr>
      </w:pPr>
      <w:r w:rsidRPr="006E5348">
        <w:rPr>
          <w:b/>
          <w:sz w:val="32"/>
          <w:szCs w:val="32"/>
        </w:rPr>
        <w:t xml:space="preserve">A NETWORKSHOP </w:t>
      </w:r>
      <w:proofErr w:type="gramStart"/>
      <w:r w:rsidRPr="006E5348">
        <w:rPr>
          <w:b/>
          <w:sz w:val="32"/>
          <w:szCs w:val="32"/>
        </w:rPr>
        <w:t>201</w:t>
      </w:r>
      <w:r w:rsidR="008476E2">
        <w:rPr>
          <w:b/>
          <w:sz w:val="32"/>
          <w:szCs w:val="32"/>
        </w:rPr>
        <w:t>6</w:t>
      </w:r>
      <w:r w:rsidRPr="006E5348">
        <w:rPr>
          <w:b/>
          <w:sz w:val="32"/>
          <w:szCs w:val="32"/>
        </w:rPr>
        <w:t xml:space="preserve">  KONFERENCIÁVAL</w:t>
      </w:r>
      <w:proofErr w:type="gramEnd"/>
    </w:p>
    <w:p w:rsidR="00F554B4" w:rsidRDefault="00F554B4" w:rsidP="003C4B78">
      <w:pPr>
        <w:ind w:left="720" w:hanging="720"/>
        <w:jc w:val="center"/>
        <w:rPr>
          <w:b/>
          <w:sz w:val="32"/>
          <w:szCs w:val="32"/>
        </w:rPr>
      </w:pPr>
      <w:proofErr w:type="gramStart"/>
      <w:r w:rsidRPr="006E5348">
        <w:rPr>
          <w:b/>
          <w:sz w:val="32"/>
          <w:szCs w:val="32"/>
        </w:rPr>
        <w:t>KAPCSOLATOS</w:t>
      </w:r>
      <w:r w:rsidR="000A08FB">
        <w:rPr>
          <w:b/>
          <w:sz w:val="32"/>
          <w:szCs w:val="32"/>
        </w:rPr>
        <w:t xml:space="preserve">  </w:t>
      </w:r>
      <w:r w:rsidRPr="006E5348">
        <w:rPr>
          <w:b/>
          <w:sz w:val="32"/>
          <w:szCs w:val="32"/>
        </w:rPr>
        <w:t>INFORMÁCIÓK</w:t>
      </w:r>
      <w:proofErr w:type="gramEnd"/>
    </w:p>
    <w:p w:rsidR="000A08FB" w:rsidRPr="006E5348" w:rsidRDefault="000A08FB" w:rsidP="003C4B78">
      <w:pPr>
        <w:ind w:left="720" w:hanging="720"/>
        <w:jc w:val="center"/>
        <w:rPr>
          <w:sz w:val="32"/>
          <w:szCs w:val="32"/>
        </w:rPr>
      </w:pPr>
    </w:p>
    <w:p w:rsidR="00F554B4" w:rsidRPr="003D5C90" w:rsidRDefault="00E4214B" w:rsidP="00F554B4">
      <w:pPr>
        <w:ind w:left="720" w:hanging="720"/>
        <w:jc w:val="center"/>
        <w:rPr>
          <w:color w:val="0000FF"/>
          <w:u w:val="single"/>
        </w:rPr>
      </w:pPr>
      <w:hyperlink r:id="rId18" w:history="1">
        <w:r w:rsidR="005D3F4B" w:rsidRPr="005D3F4B">
          <w:rPr>
            <w:rStyle w:val="Hiperhivatkozs"/>
          </w:rPr>
          <w:t>http://www.niif.hu</w:t>
        </w:r>
      </w:hyperlink>
    </w:p>
    <w:p w:rsidR="00F554B4" w:rsidRPr="003D5C90" w:rsidRDefault="00E4214B" w:rsidP="00F554B4">
      <w:pPr>
        <w:ind w:left="720" w:hanging="720"/>
        <w:jc w:val="center"/>
        <w:rPr>
          <w:color w:val="0000FF"/>
          <w:u w:val="single"/>
        </w:rPr>
      </w:pPr>
      <w:hyperlink r:id="rId19" w:history="1">
        <w:r w:rsidR="00F554B4" w:rsidRPr="003D5C90">
          <w:rPr>
            <w:rStyle w:val="Hiperhivatkozs"/>
          </w:rPr>
          <w:t>http://nws.niif.hu</w:t>
        </w:r>
      </w:hyperlink>
    </w:p>
    <w:p w:rsidR="00F554B4" w:rsidRPr="003D5C90" w:rsidRDefault="00E4214B" w:rsidP="00F554B4">
      <w:pPr>
        <w:ind w:left="720" w:hanging="720"/>
        <w:jc w:val="center"/>
        <w:rPr>
          <w:color w:val="0000FF"/>
          <w:u w:val="single"/>
        </w:rPr>
      </w:pPr>
      <w:hyperlink r:id="rId20" w:history="1">
        <w:r w:rsidR="00F554B4" w:rsidRPr="003D5C90">
          <w:rPr>
            <w:rStyle w:val="Hiperhivatkozs"/>
          </w:rPr>
          <w:t>http://www.niif.hu/rendezvenyek/networkshop</w:t>
        </w:r>
      </w:hyperlink>
    </w:p>
    <w:p w:rsidR="00F554B4" w:rsidRPr="003D5C90" w:rsidRDefault="00E4214B" w:rsidP="00F554B4">
      <w:pPr>
        <w:ind w:left="720" w:hanging="720"/>
        <w:jc w:val="center"/>
        <w:rPr>
          <w:color w:val="0000FF"/>
          <w:u w:val="single"/>
        </w:rPr>
      </w:pPr>
      <w:hyperlink w:history="1">
        <w:r w:rsidR="005D3F4B" w:rsidRPr="005D3F4B">
          <w:rPr>
            <w:rStyle w:val="Hiperhivatkozs"/>
          </w:rPr>
          <w:t>http://</w:t>
        </w:r>
      </w:hyperlink>
      <w:r w:rsidR="005D3F4B">
        <w:rPr>
          <w:color w:val="0000FF"/>
          <w:u w:val="single"/>
        </w:rPr>
        <w:t>nws.comp</w:t>
      </w:r>
      <w:r w:rsidR="005035E4">
        <w:rPr>
          <w:color w:val="0000FF"/>
          <w:u w:val="single"/>
        </w:rPr>
        <w:t>-</w:t>
      </w:r>
      <w:r w:rsidR="005D3F4B">
        <w:rPr>
          <w:color w:val="0000FF"/>
          <w:u w:val="single"/>
        </w:rPr>
        <w:t>rend</w:t>
      </w:r>
      <w:r w:rsidR="005035E4">
        <w:rPr>
          <w:color w:val="0000FF"/>
          <w:u w:val="single"/>
        </w:rPr>
        <w:t>.</w:t>
      </w:r>
      <w:r w:rsidR="005D3F4B">
        <w:rPr>
          <w:color w:val="0000FF"/>
          <w:u w:val="single"/>
        </w:rPr>
        <w:t>hu</w:t>
      </w:r>
    </w:p>
    <w:p w:rsidR="00F554B4" w:rsidRDefault="00F554B4" w:rsidP="00F554B4">
      <w:pPr>
        <w:ind w:left="720" w:hanging="720"/>
        <w:jc w:val="center"/>
        <w:rPr>
          <w:color w:val="000000"/>
        </w:rPr>
      </w:pPr>
      <w:proofErr w:type="gramStart"/>
      <w:r w:rsidRPr="003D5C90">
        <w:rPr>
          <w:color w:val="000000"/>
        </w:rPr>
        <w:t>címen</w:t>
      </w:r>
      <w:proofErr w:type="gramEnd"/>
      <w:r w:rsidRPr="003D5C90">
        <w:rPr>
          <w:color w:val="000000"/>
        </w:rPr>
        <w:t xml:space="preserve"> találhatók meg</w:t>
      </w:r>
    </w:p>
    <w:p w:rsidR="0084767F" w:rsidRDefault="0084767F" w:rsidP="00F554B4">
      <w:pPr>
        <w:ind w:left="720" w:hanging="720"/>
        <w:jc w:val="center"/>
        <w:rPr>
          <w:color w:val="000000"/>
        </w:rPr>
      </w:pPr>
    </w:p>
    <w:p w:rsidR="0084767F" w:rsidRDefault="0084767F" w:rsidP="00F554B4">
      <w:pPr>
        <w:ind w:left="720" w:hanging="720"/>
        <w:jc w:val="center"/>
        <w:rPr>
          <w:color w:val="000000"/>
        </w:rPr>
      </w:pPr>
    </w:p>
    <w:p w:rsidR="0084767F" w:rsidRDefault="0084767F" w:rsidP="00F554B4">
      <w:pPr>
        <w:ind w:left="720" w:hanging="720"/>
        <w:jc w:val="center"/>
        <w:rPr>
          <w:color w:val="000000"/>
        </w:rPr>
      </w:pPr>
    </w:p>
    <w:p w:rsidR="0084767F" w:rsidRDefault="0084767F" w:rsidP="00F554B4">
      <w:pPr>
        <w:ind w:left="720" w:hanging="720"/>
        <w:jc w:val="center"/>
        <w:rPr>
          <w:color w:val="000000"/>
        </w:rPr>
      </w:pPr>
    </w:p>
    <w:p w:rsidR="0084767F" w:rsidRPr="003D5C90" w:rsidRDefault="0084767F" w:rsidP="00F554B4">
      <w:pPr>
        <w:ind w:left="720" w:hanging="720"/>
        <w:jc w:val="center"/>
        <w:rPr>
          <w:color w:val="000000"/>
        </w:rPr>
      </w:pPr>
    </w:p>
    <w:p w:rsidR="00F554B4" w:rsidRPr="006E5348" w:rsidRDefault="00F554B4" w:rsidP="00F554B4">
      <w:pPr>
        <w:jc w:val="center"/>
        <w:rPr>
          <w:b/>
          <w:sz w:val="32"/>
          <w:szCs w:val="32"/>
        </w:rPr>
      </w:pPr>
      <w:r w:rsidRPr="006E5348">
        <w:rPr>
          <w:b/>
          <w:sz w:val="32"/>
          <w:szCs w:val="32"/>
        </w:rPr>
        <w:t>A KONFERENCIA ELŐZETES IDŐBEOSZTÁSA</w:t>
      </w:r>
    </w:p>
    <w:p w:rsidR="00F554B4" w:rsidRPr="005D255C" w:rsidRDefault="00354780" w:rsidP="00354780">
      <w:pPr>
        <w:rPr>
          <w:szCs w:val="24"/>
        </w:rPr>
      </w:pPr>
      <w:r>
        <w:rPr>
          <w:szCs w:val="24"/>
        </w:rPr>
        <w:t>201</w:t>
      </w:r>
      <w:r w:rsidR="008476E2">
        <w:rPr>
          <w:szCs w:val="24"/>
        </w:rPr>
        <w:t>6</w:t>
      </w:r>
      <w:r>
        <w:rPr>
          <w:szCs w:val="24"/>
        </w:rPr>
        <w:t>.</w:t>
      </w:r>
    </w:p>
    <w:p w:rsidR="00F554B4" w:rsidRPr="005D255C" w:rsidRDefault="00952937" w:rsidP="00F554B4">
      <w:pPr>
        <w:jc w:val="both"/>
        <w:rPr>
          <w:szCs w:val="24"/>
        </w:rPr>
      </w:pPr>
      <w:proofErr w:type="gramStart"/>
      <w:r>
        <w:rPr>
          <w:szCs w:val="24"/>
        </w:rPr>
        <w:t>március</w:t>
      </w:r>
      <w:proofErr w:type="gramEnd"/>
      <w:r>
        <w:rPr>
          <w:szCs w:val="24"/>
        </w:rPr>
        <w:t xml:space="preserve"> </w:t>
      </w:r>
      <w:r w:rsidR="008476E2">
        <w:rPr>
          <w:szCs w:val="24"/>
        </w:rPr>
        <w:t>29</w:t>
      </w:r>
      <w:r>
        <w:rPr>
          <w:szCs w:val="24"/>
        </w:rPr>
        <w:t xml:space="preserve">. </w:t>
      </w:r>
      <w:r w:rsidR="00E579D5">
        <w:rPr>
          <w:szCs w:val="24"/>
        </w:rPr>
        <w:tab/>
      </w:r>
      <w:r w:rsidR="00F554B4" w:rsidRPr="005D255C">
        <w:rPr>
          <w:szCs w:val="24"/>
        </w:rPr>
        <w:t>13</w:t>
      </w:r>
      <w:r w:rsidR="005A7063">
        <w:rPr>
          <w:szCs w:val="24"/>
        </w:rPr>
        <w:t>.</w:t>
      </w:r>
      <w:r w:rsidR="00F554B4" w:rsidRPr="005D255C">
        <w:rPr>
          <w:szCs w:val="24"/>
        </w:rPr>
        <w:t>00</w:t>
      </w:r>
      <w:r w:rsidR="00F554B4">
        <w:rPr>
          <w:szCs w:val="24"/>
        </w:rPr>
        <w:tab/>
      </w:r>
      <w:r w:rsidR="00F554B4">
        <w:rPr>
          <w:szCs w:val="24"/>
        </w:rPr>
        <w:tab/>
        <w:t xml:space="preserve"> </w:t>
      </w:r>
      <w:proofErr w:type="spellStart"/>
      <w:r w:rsidR="00F554B4" w:rsidRPr="005D255C">
        <w:rPr>
          <w:szCs w:val="24"/>
        </w:rPr>
        <w:t>Tutoriálok</w:t>
      </w:r>
      <w:proofErr w:type="spellEnd"/>
      <w:r w:rsidR="00FC6761">
        <w:rPr>
          <w:szCs w:val="24"/>
        </w:rPr>
        <w:t xml:space="preserve"> </w:t>
      </w:r>
    </w:p>
    <w:p w:rsidR="00F554B4" w:rsidRPr="005D255C" w:rsidRDefault="00952937" w:rsidP="00F554B4">
      <w:pPr>
        <w:jc w:val="both"/>
        <w:rPr>
          <w:szCs w:val="24"/>
        </w:rPr>
      </w:pPr>
      <w:proofErr w:type="gramStart"/>
      <w:r>
        <w:rPr>
          <w:szCs w:val="24"/>
        </w:rPr>
        <w:t>március</w:t>
      </w:r>
      <w:proofErr w:type="gramEnd"/>
      <w:r>
        <w:rPr>
          <w:szCs w:val="24"/>
        </w:rPr>
        <w:t xml:space="preserve"> 3</w:t>
      </w:r>
      <w:r w:rsidR="008476E2">
        <w:rPr>
          <w:szCs w:val="24"/>
        </w:rPr>
        <w:t>0</w:t>
      </w:r>
      <w:r>
        <w:rPr>
          <w:szCs w:val="24"/>
        </w:rPr>
        <w:t>.</w:t>
      </w:r>
      <w:r w:rsidR="00F554B4" w:rsidRPr="005D255C">
        <w:rPr>
          <w:szCs w:val="24"/>
        </w:rPr>
        <w:tab/>
        <w:t xml:space="preserve">  8.00</w:t>
      </w:r>
      <w:r w:rsidR="00F554B4">
        <w:rPr>
          <w:szCs w:val="24"/>
        </w:rPr>
        <w:tab/>
      </w:r>
      <w:r w:rsidR="00F554B4" w:rsidRPr="005D255C">
        <w:rPr>
          <w:szCs w:val="24"/>
        </w:rPr>
        <w:tab/>
      </w:r>
      <w:r w:rsidR="00F554B4">
        <w:rPr>
          <w:szCs w:val="24"/>
        </w:rPr>
        <w:t xml:space="preserve"> </w:t>
      </w:r>
      <w:r w:rsidR="00F554B4" w:rsidRPr="005D255C">
        <w:rPr>
          <w:szCs w:val="24"/>
        </w:rPr>
        <w:t>Regisztráció</w:t>
      </w:r>
    </w:p>
    <w:p w:rsidR="00F554B4" w:rsidRPr="00B840F0" w:rsidRDefault="00B840F0" w:rsidP="00F554B4">
      <w:pPr>
        <w:jc w:val="both"/>
        <w:rPr>
          <w:szCs w:val="24"/>
        </w:rPr>
      </w:pPr>
      <w:r>
        <w:rPr>
          <w:szCs w:val="24"/>
        </w:rPr>
        <w:tab/>
      </w:r>
      <w:r w:rsidR="00F554B4" w:rsidRPr="00B840F0">
        <w:rPr>
          <w:szCs w:val="24"/>
        </w:rPr>
        <w:tab/>
        <w:t>10.30</w:t>
      </w:r>
      <w:r w:rsidR="00F554B4" w:rsidRPr="00B840F0">
        <w:rPr>
          <w:szCs w:val="24"/>
        </w:rPr>
        <w:tab/>
      </w:r>
      <w:r w:rsidR="00F554B4" w:rsidRPr="00B840F0">
        <w:rPr>
          <w:szCs w:val="24"/>
        </w:rPr>
        <w:tab/>
        <w:t xml:space="preserve"> Ünnepélyes megnyitó</w:t>
      </w:r>
    </w:p>
    <w:p w:rsidR="00F554B4" w:rsidRPr="005D255C" w:rsidRDefault="00F554B4" w:rsidP="00F554B4">
      <w:pPr>
        <w:jc w:val="both"/>
        <w:rPr>
          <w:szCs w:val="24"/>
        </w:rPr>
      </w:pPr>
      <w:r w:rsidRPr="00B840F0">
        <w:rPr>
          <w:szCs w:val="24"/>
        </w:rPr>
        <w:tab/>
      </w:r>
      <w:r>
        <w:rPr>
          <w:szCs w:val="24"/>
        </w:rPr>
        <w:tab/>
      </w:r>
      <w:r w:rsidRPr="005D255C">
        <w:rPr>
          <w:szCs w:val="24"/>
        </w:rPr>
        <w:t>12.</w:t>
      </w:r>
      <w:r w:rsidR="0036425C">
        <w:rPr>
          <w:szCs w:val="24"/>
        </w:rPr>
        <w:t>1</w:t>
      </w:r>
      <w:r w:rsidRPr="005D255C">
        <w:rPr>
          <w:szCs w:val="24"/>
        </w:rPr>
        <w:t>5</w:t>
      </w:r>
      <w:r>
        <w:rPr>
          <w:szCs w:val="24"/>
        </w:rPr>
        <w:tab/>
      </w:r>
      <w:r w:rsidRPr="005D255C">
        <w:rPr>
          <w:szCs w:val="24"/>
        </w:rPr>
        <w:tab/>
      </w:r>
      <w:r>
        <w:rPr>
          <w:szCs w:val="24"/>
        </w:rPr>
        <w:t xml:space="preserve"> </w:t>
      </w:r>
      <w:r w:rsidRPr="005D255C">
        <w:rPr>
          <w:szCs w:val="24"/>
        </w:rPr>
        <w:t>HUNGARNET-</w:t>
      </w:r>
      <w:r>
        <w:rPr>
          <w:szCs w:val="24"/>
        </w:rPr>
        <w:t>DÍJ</w:t>
      </w:r>
      <w:r w:rsidRPr="005D255C">
        <w:rPr>
          <w:szCs w:val="24"/>
        </w:rPr>
        <w:t xml:space="preserve"> átadása</w:t>
      </w:r>
      <w:r w:rsidRPr="005D255C">
        <w:rPr>
          <w:szCs w:val="24"/>
        </w:rPr>
        <w:tab/>
      </w:r>
    </w:p>
    <w:p w:rsidR="00F554B4" w:rsidRPr="005D255C" w:rsidRDefault="00F554B4" w:rsidP="00F554B4">
      <w:pPr>
        <w:jc w:val="both"/>
        <w:rPr>
          <w:szCs w:val="24"/>
        </w:rPr>
      </w:pPr>
      <w:r w:rsidRPr="005D255C">
        <w:rPr>
          <w:szCs w:val="24"/>
        </w:rPr>
        <w:tab/>
      </w:r>
      <w:r w:rsidRPr="005D255C">
        <w:rPr>
          <w:szCs w:val="24"/>
        </w:rPr>
        <w:tab/>
        <w:t>12.30</w:t>
      </w:r>
      <w:r>
        <w:rPr>
          <w:szCs w:val="24"/>
        </w:rPr>
        <w:tab/>
      </w:r>
      <w:r w:rsidRPr="005D255C">
        <w:rPr>
          <w:szCs w:val="24"/>
        </w:rPr>
        <w:tab/>
      </w:r>
      <w:r>
        <w:rPr>
          <w:szCs w:val="24"/>
        </w:rPr>
        <w:t xml:space="preserve"> </w:t>
      </w:r>
      <w:r w:rsidRPr="005D255C">
        <w:rPr>
          <w:szCs w:val="24"/>
        </w:rPr>
        <w:t xml:space="preserve">Sajtótájékoztató </w:t>
      </w:r>
    </w:p>
    <w:p w:rsidR="00F554B4" w:rsidRPr="005D255C" w:rsidRDefault="00F554B4" w:rsidP="00F554B4">
      <w:pPr>
        <w:jc w:val="both"/>
        <w:rPr>
          <w:szCs w:val="24"/>
        </w:rPr>
      </w:pPr>
      <w:r w:rsidRPr="005D255C">
        <w:rPr>
          <w:szCs w:val="24"/>
        </w:rPr>
        <w:tab/>
      </w:r>
      <w:r w:rsidRPr="005D255C">
        <w:rPr>
          <w:szCs w:val="24"/>
        </w:rPr>
        <w:tab/>
        <w:t>12.30</w:t>
      </w:r>
      <w:r>
        <w:rPr>
          <w:szCs w:val="24"/>
        </w:rPr>
        <w:tab/>
      </w:r>
      <w:r>
        <w:rPr>
          <w:szCs w:val="24"/>
        </w:rPr>
        <w:tab/>
        <w:t xml:space="preserve"> </w:t>
      </w:r>
      <w:r w:rsidRPr="005D255C">
        <w:rPr>
          <w:szCs w:val="24"/>
        </w:rPr>
        <w:t>Ebéd</w:t>
      </w:r>
    </w:p>
    <w:p w:rsidR="00F554B4" w:rsidRPr="005D255C" w:rsidRDefault="00F554B4" w:rsidP="00F554B4">
      <w:pPr>
        <w:jc w:val="both"/>
        <w:rPr>
          <w:szCs w:val="24"/>
        </w:rPr>
      </w:pPr>
      <w:r w:rsidRPr="005D255C">
        <w:rPr>
          <w:szCs w:val="24"/>
        </w:rPr>
        <w:lastRenderedPageBreak/>
        <w:tab/>
      </w:r>
      <w:r w:rsidRPr="005D255C">
        <w:rPr>
          <w:szCs w:val="24"/>
        </w:rPr>
        <w:tab/>
        <w:t>14.00</w:t>
      </w:r>
      <w:r>
        <w:rPr>
          <w:szCs w:val="24"/>
        </w:rPr>
        <w:tab/>
      </w:r>
      <w:r w:rsidRPr="005D255C">
        <w:rPr>
          <w:szCs w:val="24"/>
        </w:rPr>
        <w:tab/>
      </w:r>
      <w:r>
        <w:rPr>
          <w:szCs w:val="24"/>
        </w:rPr>
        <w:t xml:space="preserve"> </w:t>
      </w:r>
      <w:r w:rsidRPr="005D255C">
        <w:rPr>
          <w:szCs w:val="24"/>
        </w:rPr>
        <w:t>Plenáris előadások</w:t>
      </w:r>
    </w:p>
    <w:p w:rsidR="00F554B4" w:rsidRDefault="00F554B4" w:rsidP="00F554B4">
      <w:pPr>
        <w:jc w:val="both"/>
        <w:rPr>
          <w:szCs w:val="24"/>
        </w:rPr>
      </w:pPr>
      <w:r w:rsidRPr="005D255C">
        <w:rPr>
          <w:szCs w:val="24"/>
        </w:rPr>
        <w:t xml:space="preserve">                       </w:t>
      </w:r>
      <w:r>
        <w:rPr>
          <w:szCs w:val="24"/>
        </w:rPr>
        <w:tab/>
        <w:t>1</w:t>
      </w:r>
      <w:r w:rsidRPr="005D255C">
        <w:rPr>
          <w:szCs w:val="24"/>
        </w:rPr>
        <w:t>6.00</w:t>
      </w:r>
      <w:r>
        <w:rPr>
          <w:szCs w:val="24"/>
        </w:rPr>
        <w:tab/>
        <w:t xml:space="preserve">      </w:t>
      </w:r>
      <w:r w:rsidRPr="005D255C">
        <w:rPr>
          <w:szCs w:val="24"/>
        </w:rPr>
        <w:t xml:space="preserve">    </w:t>
      </w:r>
      <w:r>
        <w:rPr>
          <w:szCs w:val="24"/>
        </w:rPr>
        <w:t xml:space="preserve"> </w:t>
      </w:r>
      <w:r w:rsidRPr="005D255C">
        <w:rPr>
          <w:szCs w:val="24"/>
        </w:rPr>
        <w:t xml:space="preserve"> </w:t>
      </w:r>
      <w:r w:rsidR="00B44527">
        <w:rPr>
          <w:szCs w:val="24"/>
        </w:rPr>
        <w:t xml:space="preserve"> </w:t>
      </w:r>
      <w:r w:rsidRPr="005D255C">
        <w:rPr>
          <w:szCs w:val="24"/>
        </w:rPr>
        <w:t>Szekció</w:t>
      </w:r>
      <w:r w:rsidR="000C6A27">
        <w:rPr>
          <w:szCs w:val="24"/>
        </w:rPr>
        <w:t>-</w:t>
      </w:r>
      <w:r w:rsidRPr="005D255C">
        <w:rPr>
          <w:szCs w:val="24"/>
        </w:rPr>
        <w:t>előadások</w:t>
      </w:r>
      <w:r w:rsidR="0036425C">
        <w:rPr>
          <w:szCs w:val="24"/>
        </w:rPr>
        <w:t>, műhelymunka</w:t>
      </w:r>
      <w:r w:rsidRPr="005D255C">
        <w:rPr>
          <w:szCs w:val="24"/>
        </w:rPr>
        <w:tab/>
      </w:r>
    </w:p>
    <w:p w:rsidR="00F554B4" w:rsidRPr="005D255C" w:rsidRDefault="00F554B4" w:rsidP="00F554B4">
      <w:pPr>
        <w:jc w:val="both"/>
        <w:rPr>
          <w:szCs w:val="24"/>
        </w:rPr>
      </w:pPr>
      <w:r w:rsidRPr="005D255C">
        <w:rPr>
          <w:szCs w:val="24"/>
        </w:rPr>
        <w:tab/>
        <w:t xml:space="preserve"> </w:t>
      </w:r>
      <w:r w:rsidRPr="005D255C">
        <w:rPr>
          <w:szCs w:val="24"/>
        </w:rPr>
        <w:tab/>
        <w:t xml:space="preserve">20.00 </w:t>
      </w:r>
      <w:r>
        <w:rPr>
          <w:szCs w:val="24"/>
        </w:rPr>
        <w:t xml:space="preserve">        </w:t>
      </w:r>
      <w:r w:rsidRPr="005D255C">
        <w:rPr>
          <w:szCs w:val="24"/>
        </w:rPr>
        <w:t xml:space="preserve">   </w:t>
      </w:r>
      <w:r>
        <w:rPr>
          <w:szCs w:val="24"/>
        </w:rPr>
        <w:t xml:space="preserve"> </w:t>
      </w:r>
      <w:r w:rsidRPr="005D255C">
        <w:rPr>
          <w:szCs w:val="24"/>
        </w:rPr>
        <w:t xml:space="preserve"> </w:t>
      </w:r>
      <w:r>
        <w:rPr>
          <w:szCs w:val="24"/>
        </w:rPr>
        <w:t xml:space="preserve"> </w:t>
      </w:r>
      <w:r w:rsidR="00B44527">
        <w:rPr>
          <w:szCs w:val="24"/>
        </w:rPr>
        <w:t xml:space="preserve"> </w:t>
      </w:r>
      <w:r w:rsidRPr="005D255C">
        <w:rPr>
          <w:szCs w:val="24"/>
        </w:rPr>
        <w:t xml:space="preserve">Állófogadás </w:t>
      </w:r>
    </w:p>
    <w:p w:rsidR="00F554B4" w:rsidRPr="005D255C" w:rsidRDefault="008476E2" w:rsidP="00F554B4">
      <w:pPr>
        <w:jc w:val="both"/>
        <w:rPr>
          <w:color w:val="000000"/>
          <w:szCs w:val="24"/>
        </w:rPr>
      </w:pPr>
      <w:proofErr w:type="gramStart"/>
      <w:r>
        <w:rPr>
          <w:color w:val="000000"/>
          <w:szCs w:val="24"/>
        </w:rPr>
        <w:t>március</w:t>
      </w:r>
      <w:proofErr w:type="gramEnd"/>
      <w:r>
        <w:rPr>
          <w:color w:val="000000"/>
          <w:szCs w:val="24"/>
        </w:rPr>
        <w:t xml:space="preserve"> 3</w:t>
      </w:r>
      <w:r w:rsidR="00952937">
        <w:rPr>
          <w:color w:val="000000"/>
          <w:szCs w:val="24"/>
        </w:rPr>
        <w:t xml:space="preserve">1. </w:t>
      </w:r>
      <w:r w:rsidR="00F554B4" w:rsidRPr="005D255C">
        <w:rPr>
          <w:color w:val="000000"/>
          <w:szCs w:val="24"/>
        </w:rPr>
        <w:t xml:space="preserve"> </w:t>
      </w:r>
      <w:r w:rsidR="00F554B4">
        <w:rPr>
          <w:color w:val="000000"/>
          <w:szCs w:val="24"/>
        </w:rPr>
        <w:tab/>
        <w:t xml:space="preserve"> </w:t>
      </w:r>
      <w:r w:rsidR="00F554B4" w:rsidRPr="005D255C">
        <w:rPr>
          <w:color w:val="000000"/>
          <w:szCs w:val="24"/>
        </w:rPr>
        <w:t xml:space="preserve"> 9.00</w:t>
      </w:r>
      <w:r w:rsidR="00F554B4" w:rsidRPr="005D255C">
        <w:rPr>
          <w:color w:val="000000"/>
          <w:szCs w:val="24"/>
        </w:rPr>
        <w:tab/>
      </w:r>
      <w:r w:rsidR="00F554B4">
        <w:rPr>
          <w:color w:val="000000"/>
          <w:szCs w:val="24"/>
        </w:rPr>
        <w:t xml:space="preserve">            </w:t>
      </w:r>
      <w:r w:rsidR="00B44527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Plenáris és s</w:t>
      </w:r>
      <w:r w:rsidR="00F554B4" w:rsidRPr="005D255C">
        <w:rPr>
          <w:color w:val="000000"/>
          <w:szCs w:val="24"/>
        </w:rPr>
        <w:t>zekció</w:t>
      </w:r>
      <w:r w:rsidR="000C6A27">
        <w:rPr>
          <w:color w:val="000000"/>
          <w:szCs w:val="24"/>
        </w:rPr>
        <w:t>-</w:t>
      </w:r>
      <w:r w:rsidR="00F554B4" w:rsidRPr="005D255C">
        <w:rPr>
          <w:color w:val="000000"/>
          <w:szCs w:val="24"/>
        </w:rPr>
        <w:t>előadások</w:t>
      </w:r>
    </w:p>
    <w:p w:rsidR="00F554B4" w:rsidRPr="005D255C" w:rsidRDefault="00F554B4" w:rsidP="00F554B4">
      <w:pPr>
        <w:jc w:val="both"/>
        <w:rPr>
          <w:color w:val="000000"/>
          <w:szCs w:val="24"/>
        </w:rPr>
      </w:pPr>
      <w:r w:rsidRPr="005D255C">
        <w:rPr>
          <w:color w:val="000000"/>
          <w:szCs w:val="24"/>
        </w:rPr>
        <w:tab/>
      </w:r>
      <w:r w:rsidRPr="005D255C">
        <w:rPr>
          <w:color w:val="000000"/>
          <w:szCs w:val="24"/>
        </w:rPr>
        <w:tab/>
        <w:t>13.00</w:t>
      </w:r>
      <w:r w:rsidRPr="005D255C">
        <w:rPr>
          <w:color w:val="000000"/>
          <w:szCs w:val="24"/>
        </w:rPr>
        <w:tab/>
      </w:r>
      <w:r>
        <w:rPr>
          <w:color w:val="000000"/>
          <w:szCs w:val="24"/>
        </w:rPr>
        <w:t xml:space="preserve">            </w:t>
      </w:r>
      <w:r w:rsidR="00B44527">
        <w:rPr>
          <w:color w:val="000000"/>
          <w:szCs w:val="24"/>
        </w:rPr>
        <w:t xml:space="preserve"> </w:t>
      </w:r>
      <w:r w:rsidRPr="005D255C">
        <w:rPr>
          <w:color w:val="000000"/>
          <w:szCs w:val="24"/>
        </w:rPr>
        <w:t>Ebéd</w:t>
      </w:r>
    </w:p>
    <w:p w:rsidR="00F554B4" w:rsidRPr="005D255C" w:rsidRDefault="00F554B4" w:rsidP="00F554B4">
      <w:pPr>
        <w:jc w:val="both"/>
        <w:rPr>
          <w:color w:val="000000"/>
          <w:szCs w:val="24"/>
        </w:rPr>
      </w:pPr>
      <w:r w:rsidRPr="005D255C">
        <w:rPr>
          <w:color w:val="000000"/>
          <w:szCs w:val="24"/>
        </w:rPr>
        <w:tab/>
      </w:r>
      <w:r w:rsidRPr="005D255C">
        <w:rPr>
          <w:color w:val="000000"/>
          <w:szCs w:val="24"/>
        </w:rPr>
        <w:tab/>
      </w:r>
      <w:r>
        <w:rPr>
          <w:color w:val="000000"/>
          <w:szCs w:val="24"/>
        </w:rPr>
        <w:t xml:space="preserve">14.00   </w:t>
      </w:r>
      <w:r w:rsidRPr="005D255C">
        <w:rPr>
          <w:color w:val="000000"/>
          <w:szCs w:val="24"/>
        </w:rPr>
        <w:tab/>
      </w:r>
      <w:r w:rsidR="00B44527">
        <w:rPr>
          <w:color w:val="000000"/>
          <w:szCs w:val="24"/>
        </w:rPr>
        <w:t xml:space="preserve"> </w:t>
      </w:r>
      <w:r w:rsidRPr="005D255C">
        <w:rPr>
          <w:color w:val="000000"/>
          <w:szCs w:val="24"/>
        </w:rPr>
        <w:t>Szekció</w:t>
      </w:r>
      <w:r w:rsidR="000C6A27">
        <w:rPr>
          <w:color w:val="000000"/>
          <w:szCs w:val="24"/>
        </w:rPr>
        <w:t>-</w:t>
      </w:r>
      <w:r w:rsidR="0036425C">
        <w:rPr>
          <w:color w:val="000000"/>
          <w:szCs w:val="24"/>
        </w:rPr>
        <w:t>előadások</w:t>
      </w:r>
      <w:r w:rsidRPr="005D255C">
        <w:rPr>
          <w:color w:val="000000"/>
          <w:szCs w:val="24"/>
        </w:rPr>
        <w:t>, műhelymunk</w:t>
      </w:r>
      <w:r w:rsidR="0036425C">
        <w:rPr>
          <w:color w:val="000000"/>
          <w:szCs w:val="24"/>
        </w:rPr>
        <w:t>a</w:t>
      </w:r>
    </w:p>
    <w:p w:rsidR="00F554B4" w:rsidRPr="005D255C" w:rsidRDefault="00F554B4" w:rsidP="00F554B4">
      <w:pPr>
        <w:jc w:val="both"/>
        <w:rPr>
          <w:color w:val="000000"/>
          <w:szCs w:val="24"/>
        </w:rPr>
      </w:pPr>
      <w:r w:rsidRPr="005D255C">
        <w:rPr>
          <w:color w:val="000000"/>
          <w:szCs w:val="24"/>
        </w:rPr>
        <w:tab/>
      </w:r>
      <w:r w:rsidRPr="005D255C">
        <w:rPr>
          <w:color w:val="000000"/>
          <w:szCs w:val="24"/>
        </w:rPr>
        <w:tab/>
        <w:t xml:space="preserve">20.00     </w:t>
      </w:r>
      <w:r>
        <w:rPr>
          <w:color w:val="000000"/>
          <w:szCs w:val="24"/>
        </w:rPr>
        <w:tab/>
      </w:r>
      <w:r w:rsidR="00B44527">
        <w:rPr>
          <w:color w:val="000000"/>
          <w:szCs w:val="24"/>
        </w:rPr>
        <w:t xml:space="preserve"> </w:t>
      </w:r>
      <w:r w:rsidRPr="005D255C">
        <w:rPr>
          <w:color w:val="000000"/>
          <w:szCs w:val="24"/>
        </w:rPr>
        <w:t xml:space="preserve">Vacsora </w:t>
      </w:r>
    </w:p>
    <w:p w:rsidR="00F554B4" w:rsidRPr="005D255C" w:rsidRDefault="003C1155" w:rsidP="00F554B4">
      <w:pPr>
        <w:jc w:val="both"/>
        <w:rPr>
          <w:color w:val="000000"/>
          <w:szCs w:val="24"/>
        </w:rPr>
      </w:pPr>
      <w:proofErr w:type="gramStart"/>
      <w:r>
        <w:rPr>
          <w:color w:val="000000"/>
          <w:szCs w:val="24"/>
        </w:rPr>
        <w:t>á</w:t>
      </w:r>
      <w:r w:rsidR="00326B16">
        <w:rPr>
          <w:color w:val="000000"/>
          <w:szCs w:val="24"/>
        </w:rPr>
        <w:t>prilis</w:t>
      </w:r>
      <w:proofErr w:type="gramEnd"/>
      <w:r w:rsidR="00326B16">
        <w:rPr>
          <w:color w:val="000000"/>
          <w:szCs w:val="24"/>
        </w:rPr>
        <w:t xml:space="preserve"> </w:t>
      </w:r>
      <w:r w:rsidR="00952937">
        <w:rPr>
          <w:color w:val="000000"/>
          <w:szCs w:val="24"/>
        </w:rPr>
        <w:t xml:space="preserve"> </w:t>
      </w:r>
      <w:r w:rsidR="008476E2">
        <w:rPr>
          <w:color w:val="000000"/>
          <w:szCs w:val="24"/>
        </w:rPr>
        <w:t>1.</w:t>
      </w:r>
      <w:r w:rsidR="00F554B4" w:rsidRPr="005D255C">
        <w:rPr>
          <w:color w:val="000000"/>
          <w:szCs w:val="24"/>
        </w:rPr>
        <w:t xml:space="preserve">  </w:t>
      </w:r>
      <w:r w:rsidR="00F554B4">
        <w:rPr>
          <w:color w:val="000000"/>
          <w:szCs w:val="24"/>
        </w:rPr>
        <w:tab/>
        <w:t xml:space="preserve">  </w:t>
      </w:r>
      <w:r w:rsidR="00F554B4" w:rsidRPr="005D255C">
        <w:rPr>
          <w:color w:val="000000"/>
          <w:szCs w:val="24"/>
        </w:rPr>
        <w:t xml:space="preserve">9.00      </w:t>
      </w:r>
      <w:r w:rsidR="00F554B4">
        <w:rPr>
          <w:color w:val="000000"/>
          <w:szCs w:val="24"/>
        </w:rPr>
        <w:tab/>
      </w:r>
      <w:r w:rsidR="00B44527">
        <w:rPr>
          <w:color w:val="000000"/>
          <w:szCs w:val="24"/>
        </w:rPr>
        <w:t xml:space="preserve"> </w:t>
      </w:r>
      <w:r w:rsidR="00F554B4" w:rsidRPr="005D255C">
        <w:rPr>
          <w:color w:val="000000"/>
          <w:szCs w:val="24"/>
        </w:rPr>
        <w:t>Szekció</w:t>
      </w:r>
      <w:r w:rsidR="000C6A27">
        <w:rPr>
          <w:color w:val="000000"/>
          <w:szCs w:val="24"/>
        </w:rPr>
        <w:t>-</w:t>
      </w:r>
      <w:r w:rsidR="00F554B4" w:rsidRPr="005D255C">
        <w:rPr>
          <w:color w:val="000000"/>
          <w:szCs w:val="24"/>
        </w:rPr>
        <w:t>előadások</w:t>
      </w:r>
    </w:p>
    <w:p w:rsidR="00F554B4" w:rsidRPr="005D255C" w:rsidRDefault="00F554B4" w:rsidP="00F554B4">
      <w:pPr>
        <w:jc w:val="both"/>
        <w:rPr>
          <w:color w:val="000000"/>
          <w:szCs w:val="24"/>
        </w:rPr>
      </w:pPr>
      <w:r w:rsidRPr="005D255C">
        <w:rPr>
          <w:color w:val="000000"/>
          <w:szCs w:val="24"/>
        </w:rPr>
        <w:tab/>
      </w:r>
      <w:r w:rsidRPr="005D255C">
        <w:rPr>
          <w:color w:val="000000"/>
          <w:szCs w:val="24"/>
        </w:rPr>
        <w:tab/>
        <w:t>12.30</w:t>
      </w:r>
      <w:r w:rsidRPr="005D255C">
        <w:rPr>
          <w:color w:val="000000"/>
          <w:szCs w:val="24"/>
        </w:rPr>
        <w:tab/>
      </w:r>
      <w:r>
        <w:rPr>
          <w:color w:val="000000"/>
          <w:szCs w:val="24"/>
        </w:rPr>
        <w:tab/>
      </w:r>
      <w:r w:rsidR="00B44527">
        <w:rPr>
          <w:color w:val="000000"/>
          <w:szCs w:val="24"/>
        </w:rPr>
        <w:t xml:space="preserve"> </w:t>
      </w:r>
      <w:r w:rsidRPr="005D255C">
        <w:rPr>
          <w:color w:val="000000"/>
          <w:szCs w:val="24"/>
        </w:rPr>
        <w:t>Záró plenáris ülés</w:t>
      </w:r>
    </w:p>
    <w:p w:rsidR="00F554B4" w:rsidRDefault="00F554B4" w:rsidP="00F554B4">
      <w:pPr>
        <w:ind w:left="709" w:firstLine="709"/>
        <w:rPr>
          <w:color w:val="000000"/>
          <w:szCs w:val="24"/>
        </w:rPr>
      </w:pPr>
      <w:r w:rsidRPr="005D255C">
        <w:rPr>
          <w:color w:val="000000"/>
          <w:szCs w:val="24"/>
        </w:rPr>
        <w:t xml:space="preserve">13.00     </w:t>
      </w:r>
      <w:r>
        <w:rPr>
          <w:color w:val="000000"/>
          <w:szCs w:val="24"/>
        </w:rPr>
        <w:tab/>
      </w:r>
      <w:r w:rsidR="00B44527">
        <w:rPr>
          <w:color w:val="000000"/>
          <w:szCs w:val="24"/>
        </w:rPr>
        <w:t xml:space="preserve"> </w:t>
      </w:r>
      <w:r w:rsidRPr="005D255C">
        <w:rPr>
          <w:color w:val="000000"/>
          <w:szCs w:val="24"/>
        </w:rPr>
        <w:t>Ebéd</w:t>
      </w:r>
    </w:p>
    <w:p w:rsidR="007260B5" w:rsidRDefault="007260B5" w:rsidP="00F554B4">
      <w:pPr>
        <w:ind w:left="709" w:firstLine="709"/>
        <w:rPr>
          <w:color w:val="000000"/>
          <w:szCs w:val="24"/>
        </w:rPr>
      </w:pPr>
    </w:p>
    <w:p w:rsidR="00092E6E" w:rsidRDefault="00092E6E" w:rsidP="00F554B4">
      <w:pPr>
        <w:ind w:left="709" w:firstLine="709"/>
        <w:rPr>
          <w:color w:val="000000"/>
          <w:szCs w:val="24"/>
        </w:rPr>
      </w:pPr>
    </w:p>
    <w:p w:rsidR="00092E6E" w:rsidRDefault="00092E6E" w:rsidP="00F554B4">
      <w:pPr>
        <w:ind w:left="709" w:firstLine="709"/>
        <w:rPr>
          <w:color w:val="000000"/>
          <w:szCs w:val="24"/>
        </w:rPr>
      </w:pPr>
    </w:p>
    <w:p w:rsidR="00092E6E" w:rsidRPr="00AB403E" w:rsidRDefault="00092E6E" w:rsidP="00092E6E">
      <w:pPr>
        <w:rPr>
          <w:b/>
        </w:rPr>
      </w:pPr>
      <w:r w:rsidRPr="00AB403E">
        <w:rPr>
          <w:b/>
        </w:rPr>
        <w:t>Budapest, 201</w:t>
      </w:r>
      <w:r w:rsidR="002A0392">
        <w:rPr>
          <w:b/>
        </w:rPr>
        <w:t>5</w:t>
      </w:r>
      <w:r w:rsidRPr="00AB403E">
        <w:rPr>
          <w:b/>
        </w:rPr>
        <w:t xml:space="preserve">. </w:t>
      </w:r>
      <w:r w:rsidR="002A0392">
        <w:rPr>
          <w:b/>
        </w:rPr>
        <w:t>november 16.</w:t>
      </w:r>
      <w:r w:rsidRPr="00AB403E">
        <w:rPr>
          <w:b/>
        </w:rPr>
        <w:t xml:space="preserve">                                   </w:t>
      </w:r>
    </w:p>
    <w:p w:rsidR="00092E6E" w:rsidRPr="00AB403E" w:rsidRDefault="00092E6E" w:rsidP="00092E6E">
      <w:pPr>
        <w:ind w:left="720" w:hanging="720"/>
        <w:jc w:val="both"/>
        <w:rPr>
          <w:b/>
        </w:rPr>
      </w:pPr>
    </w:p>
    <w:p w:rsidR="00092E6E" w:rsidRPr="00AB403E" w:rsidRDefault="00092E6E" w:rsidP="00092E6E">
      <w:pPr>
        <w:ind w:left="4320" w:firstLine="720"/>
        <w:jc w:val="both"/>
        <w:rPr>
          <w:b/>
        </w:rPr>
      </w:pPr>
    </w:p>
    <w:p w:rsidR="00092E6E" w:rsidRPr="00AB403E" w:rsidRDefault="00092E6E" w:rsidP="00092E6E">
      <w:pPr>
        <w:ind w:left="4320" w:firstLine="720"/>
        <w:jc w:val="both"/>
        <w:rPr>
          <w:b/>
        </w:rPr>
      </w:pPr>
      <w:r w:rsidRPr="00AB403E">
        <w:rPr>
          <w:b/>
        </w:rPr>
        <w:t>Üdvözlettel:</w:t>
      </w:r>
    </w:p>
    <w:p w:rsidR="00092E6E" w:rsidRPr="00AB403E" w:rsidRDefault="00092E6E" w:rsidP="00092E6E">
      <w:pPr>
        <w:ind w:left="720" w:hanging="720"/>
        <w:jc w:val="both"/>
        <w:rPr>
          <w:b/>
        </w:rPr>
      </w:pPr>
    </w:p>
    <w:p w:rsidR="00092E6E" w:rsidRPr="00AB403E" w:rsidRDefault="00092E6E" w:rsidP="00092E6E">
      <w:pPr>
        <w:ind w:left="4320" w:firstLine="720"/>
        <w:jc w:val="both"/>
        <w:rPr>
          <w:b/>
        </w:rPr>
      </w:pPr>
      <w:r w:rsidRPr="00AB403E">
        <w:rPr>
          <w:b/>
        </w:rPr>
        <w:t xml:space="preserve">Nagy Miklós </w:t>
      </w:r>
    </w:p>
    <w:p w:rsidR="00092E6E" w:rsidRPr="00AB403E" w:rsidRDefault="00092E6E" w:rsidP="00092E6E">
      <w:pPr>
        <w:ind w:left="1440" w:firstLine="720"/>
        <w:rPr>
          <w:b/>
        </w:rPr>
      </w:pPr>
      <w:r w:rsidRPr="00AB403E">
        <w:rPr>
          <w:b/>
        </w:rPr>
        <w:t xml:space="preserve">                                                   </w:t>
      </w:r>
      <w:proofErr w:type="gramStart"/>
      <w:r w:rsidRPr="00AB403E">
        <w:rPr>
          <w:b/>
        </w:rPr>
        <w:t>igazgató</w:t>
      </w:r>
      <w:proofErr w:type="gramEnd"/>
    </w:p>
    <w:p w:rsidR="00092E6E" w:rsidRDefault="00092E6E" w:rsidP="00F554B4">
      <w:pPr>
        <w:ind w:left="709" w:firstLine="709"/>
        <w:rPr>
          <w:color w:val="000000"/>
          <w:szCs w:val="24"/>
        </w:rPr>
      </w:pPr>
    </w:p>
    <w:p w:rsidR="00F554B4" w:rsidRDefault="00F554B4" w:rsidP="00F554B4">
      <w:pPr>
        <w:ind w:left="720" w:hanging="720"/>
        <w:jc w:val="center"/>
      </w:pPr>
    </w:p>
    <w:p w:rsidR="00F554B4" w:rsidRPr="002229D0" w:rsidRDefault="00F554B4" w:rsidP="007260B5">
      <w:pPr>
        <w:jc w:val="center"/>
        <w:rPr>
          <w:b/>
          <w:bCs/>
          <w:color w:val="000000"/>
          <w:sz w:val="28"/>
          <w:szCs w:val="28"/>
          <w:u w:val="single"/>
        </w:rPr>
      </w:pPr>
      <w:r w:rsidRPr="002229D0">
        <w:rPr>
          <w:b/>
          <w:bCs/>
          <w:color w:val="000000"/>
          <w:sz w:val="28"/>
          <w:szCs w:val="28"/>
          <w:u w:val="single"/>
        </w:rPr>
        <w:t xml:space="preserve">A KONFERENCIA SZEKCIÓI </w:t>
      </w:r>
      <w:proofErr w:type="gramStart"/>
      <w:r w:rsidRPr="002229D0">
        <w:rPr>
          <w:b/>
          <w:bCs/>
          <w:color w:val="000000"/>
          <w:sz w:val="28"/>
          <w:szCs w:val="28"/>
          <w:u w:val="single"/>
        </w:rPr>
        <w:t>ÉS</w:t>
      </w:r>
      <w:proofErr w:type="gramEnd"/>
      <w:r w:rsidRPr="002229D0">
        <w:rPr>
          <w:b/>
          <w:bCs/>
          <w:color w:val="000000"/>
          <w:sz w:val="28"/>
          <w:szCs w:val="28"/>
          <w:u w:val="single"/>
        </w:rPr>
        <w:t xml:space="preserve"> TÉMAKÖREI,  TUTORIÁLOK</w:t>
      </w:r>
    </w:p>
    <w:p w:rsidR="00F554B4" w:rsidRPr="00E35354" w:rsidRDefault="00636AC7" w:rsidP="00636AC7">
      <w:pPr>
        <w:tabs>
          <w:tab w:val="left" w:pos="3040"/>
        </w:tabs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ab/>
      </w:r>
    </w:p>
    <w:p w:rsidR="00B75087" w:rsidRPr="00B75087" w:rsidRDefault="00B75087" w:rsidP="00B75087">
      <w:pPr>
        <w:ind w:left="720" w:hanging="720"/>
        <w:jc w:val="both"/>
        <w:rPr>
          <w:b/>
          <w:bCs/>
          <w:color w:val="000000"/>
          <w:u w:val="single"/>
        </w:rPr>
      </w:pPr>
      <w:r w:rsidRPr="00B75087">
        <w:rPr>
          <w:b/>
          <w:bCs/>
          <w:color w:val="000000"/>
        </w:rPr>
        <w:t>1.</w:t>
      </w:r>
      <w:r w:rsidRPr="00B75087">
        <w:rPr>
          <w:b/>
          <w:bCs/>
          <w:color w:val="000000"/>
        </w:rPr>
        <w:tab/>
        <w:t xml:space="preserve">INFRASTRUKTURÁLIS TECHNOLÓGIÁK </w:t>
      </w:r>
      <w:proofErr w:type="gramStart"/>
      <w:r w:rsidRPr="00B75087">
        <w:rPr>
          <w:b/>
          <w:bCs/>
          <w:color w:val="000000"/>
        </w:rPr>
        <w:t>ÉS</w:t>
      </w:r>
      <w:proofErr w:type="gramEnd"/>
      <w:r w:rsidRPr="00B75087">
        <w:rPr>
          <w:b/>
          <w:bCs/>
          <w:color w:val="000000"/>
        </w:rPr>
        <w:t xml:space="preserve"> FEJLESZTÉSEK</w:t>
      </w:r>
    </w:p>
    <w:p w:rsidR="00B75087" w:rsidRPr="00B75087" w:rsidRDefault="00B75087" w:rsidP="00B75087">
      <w:pPr>
        <w:tabs>
          <w:tab w:val="left" w:pos="950"/>
        </w:tabs>
        <w:ind w:left="720" w:hanging="720"/>
        <w:jc w:val="both"/>
        <w:rPr>
          <w:b/>
          <w:bCs/>
          <w:color w:val="000000"/>
          <w:u w:val="single"/>
        </w:rPr>
      </w:pP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color w:val="000000"/>
        </w:rPr>
        <w:t>1.1</w:t>
      </w:r>
      <w:r w:rsidRPr="00B75087">
        <w:rPr>
          <w:color w:val="000000"/>
        </w:rPr>
        <w:tab/>
      </w:r>
      <w:proofErr w:type="spellStart"/>
      <w:r w:rsidRPr="00B75087">
        <w:rPr>
          <w:color w:val="000000"/>
        </w:rPr>
        <w:t>GEANT-Magyarország</w:t>
      </w:r>
      <w:proofErr w:type="spellEnd"/>
      <w:r w:rsidRPr="00B75087">
        <w:rPr>
          <w:color w:val="000000"/>
        </w:rPr>
        <w:t xml:space="preserve"> (HBONE) fejlesztések</w:t>
      </w: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color w:val="000000"/>
        </w:rPr>
        <w:t>1.2</w:t>
      </w:r>
      <w:r w:rsidRPr="00B75087">
        <w:rPr>
          <w:color w:val="000000"/>
        </w:rPr>
        <w:tab/>
        <w:t xml:space="preserve">Közoktatási hálózat fejlesztése </w:t>
      </w:r>
      <w:r w:rsidRPr="00B75087">
        <w:rPr>
          <w:color w:val="000000"/>
        </w:rPr>
        <w:tab/>
      </w: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color w:val="000000"/>
        </w:rPr>
        <w:t>1.3</w:t>
      </w:r>
      <w:r w:rsidRPr="00B75087">
        <w:rPr>
          <w:color w:val="000000"/>
        </w:rPr>
        <w:tab/>
        <w:t>Kutatóhálózati fejlesztési irányok</w:t>
      </w: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color w:val="000000"/>
        </w:rPr>
        <w:t>1.4</w:t>
      </w:r>
      <w:r w:rsidRPr="00B75087">
        <w:rPr>
          <w:color w:val="000000"/>
        </w:rPr>
        <w:tab/>
        <w:t>Vezeték nélküli hálózati hozzáférési technológiák</w:t>
      </w: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color w:val="000000"/>
        </w:rPr>
        <w:t>1.5</w:t>
      </w:r>
      <w:r w:rsidRPr="00B75087">
        <w:rPr>
          <w:color w:val="000000"/>
        </w:rPr>
        <w:tab/>
        <w:t>Nagysebességű internet, hibrid technológiák</w:t>
      </w: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color w:val="000000"/>
        </w:rPr>
        <w:t>1.6</w:t>
      </w:r>
      <w:r w:rsidRPr="00B75087">
        <w:rPr>
          <w:color w:val="000000"/>
        </w:rPr>
        <w:tab/>
        <w:t>Fenntarthatósági szempontok</w:t>
      </w:r>
    </w:p>
    <w:p w:rsidR="00B75087" w:rsidRPr="00B75087" w:rsidRDefault="00B75087" w:rsidP="00B75087">
      <w:pPr>
        <w:rPr>
          <w:color w:val="000000"/>
        </w:rPr>
      </w:pPr>
      <w:r w:rsidRPr="00B75087">
        <w:rPr>
          <w:color w:val="000000"/>
        </w:rPr>
        <w:t xml:space="preserve">            1.7</w:t>
      </w:r>
      <w:r w:rsidRPr="00B75087">
        <w:rPr>
          <w:color w:val="000000"/>
        </w:rPr>
        <w:tab/>
        <w:t>Egyebek</w:t>
      </w:r>
    </w:p>
    <w:p w:rsidR="00B75087" w:rsidRPr="00B75087" w:rsidRDefault="00B75087" w:rsidP="00B75087">
      <w:pPr>
        <w:rPr>
          <w:color w:val="000000"/>
        </w:rPr>
      </w:pPr>
    </w:p>
    <w:p w:rsidR="00B75087" w:rsidRPr="00B75087" w:rsidRDefault="00B75087" w:rsidP="00B75087">
      <w:pPr>
        <w:jc w:val="center"/>
        <w:rPr>
          <w:color w:val="0000FF"/>
          <w:u w:val="single"/>
        </w:rPr>
      </w:pPr>
      <w:r w:rsidRPr="00B75087">
        <w:rPr>
          <w:color w:val="000000"/>
        </w:rPr>
        <w:t xml:space="preserve">Bálint Lajos </w:t>
      </w:r>
      <w:r w:rsidRPr="00B75087">
        <w:rPr>
          <w:color w:val="0000FF"/>
          <w:u w:val="single"/>
        </w:rPr>
        <w:t>lajos.balint@niif.hu</w:t>
      </w:r>
    </w:p>
    <w:p w:rsidR="00B75087" w:rsidRPr="00B75087" w:rsidRDefault="00B75087" w:rsidP="00B75087">
      <w:pPr>
        <w:jc w:val="center"/>
        <w:rPr>
          <w:color w:val="0000FF"/>
        </w:rPr>
      </w:pPr>
      <w:r w:rsidRPr="00B75087">
        <w:rPr>
          <w:color w:val="000000"/>
        </w:rPr>
        <w:t xml:space="preserve">Martos Balázs </w:t>
      </w:r>
      <w:hyperlink r:id="rId21" w:history="1">
        <w:r w:rsidRPr="00B75087">
          <w:rPr>
            <w:color w:val="0000FF"/>
            <w:u w:val="single"/>
          </w:rPr>
          <w:t>martos@</w:t>
        </w:r>
      </w:hyperlink>
      <w:r w:rsidRPr="00B75087">
        <w:rPr>
          <w:color w:val="0000FF"/>
          <w:u w:val="single"/>
        </w:rPr>
        <w:t>hungarnet.hu</w:t>
      </w:r>
    </w:p>
    <w:p w:rsidR="00B75087" w:rsidRPr="00B75087" w:rsidRDefault="00B75087" w:rsidP="00B75087">
      <w:pPr>
        <w:jc w:val="center"/>
        <w:rPr>
          <w:color w:val="0000FF"/>
          <w:u w:val="single"/>
        </w:rPr>
      </w:pPr>
      <w:proofErr w:type="spellStart"/>
      <w:r w:rsidRPr="00B75087">
        <w:rPr>
          <w:color w:val="000000"/>
        </w:rPr>
        <w:t>Máray</w:t>
      </w:r>
      <w:proofErr w:type="spellEnd"/>
      <w:r w:rsidRPr="00B75087">
        <w:rPr>
          <w:color w:val="000000"/>
        </w:rPr>
        <w:t xml:space="preserve"> Tamás </w:t>
      </w:r>
      <w:hyperlink r:id="rId22" w:history="1">
        <w:r w:rsidRPr="00B75087">
          <w:rPr>
            <w:color w:val="0000FF"/>
            <w:u w:val="single"/>
          </w:rPr>
          <w:t>maray@niif.hu</w:t>
        </w:r>
      </w:hyperlink>
    </w:p>
    <w:p w:rsidR="00B75087" w:rsidRPr="00B75087" w:rsidRDefault="00B75087" w:rsidP="00B75087">
      <w:pPr>
        <w:jc w:val="center"/>
        <w:rPr>
          <w:color w:val="0000FF" w:themeColor="hyperlink"/>
          <w:u w:val="single"/>
        </w:rPr>
      </w:pPr>
      <w:r w:rsidRPr="00B75087">
        <w:t>Ritter Dávid</w:t>
      </w:r>
      <w:r w:rsidRPr="00B75087">
        <w:rPr>
          <w:color w:val="0000FF"/>
        </w:rPr>
        <w:t xml:space="preserve"> </w:t>
      </w:r>
      <w:hyperlink r:id="rId23" w:history="1">
        <w:r w:rsidRPr="00B75087">
          <w:rPr>
            <w:color w:val="0000FF" w:themeColor="hyperlink"/>
            <w:u w:val="single"/>
          </w:rPr>
          <w:t>ritter.david@iig.elte.hu</w:t>
        </w:r>
      </w:hyperlink>
    </w:p>
    <w:p w:rsidR="00B75087" w:rsidRPr="00B75087" w:rsidRDefault="00B75087" w:rsidP="00B75087">
      <w:pPr>
        <w:jc w:val="center"/>
        <w:rPr>
          <w:color w:val="0000FF"/>
          <w:u w:val="single"/>
        </w:rPr>
      </w:pPr>
    </w:p>
    <w:p w:rsidR="00B75087" w:rsidRPr="00B75087" w:rsidRDefault="00B75087" w:rsidP="00B75087">
      <w:pPr>
        <w:jc w:val="center"/>
        <w:rPr>
          <w:color w:val="0000FF"/>
          <w:u w:val="single"/>
        </w:rPr>
      </w:pPr>
    </w:p>
    <w:p w:rsidR="00B75087" w:rsidRPr="00B75087" w:rsidRDefault="00B75087" w:rsidP="00B75087">
      <w:pPr>
        <w:ind w:left="720" w:hanging="720"/>
        <w:rPr>
          <w:b/>
          <w:bCs/>
          <w:color w:val="000000"/>
        </w:rPr>
      </w:pPr>
      <w:r w:rsidRPr="00B75087">
        <w:rPr>
          <w:b/>
          <w:bCs/>
          <w:color w:val="000000"/>
        </w:rPr>
        <w:t>2.</w:t>
      </w:r>
      <w:r w:rsidRPr="00B75087">
        <w:rPr>
          <w:b/>
          <w:bCs/>
          <w:color w:val="000000"/>
        </w:rPr>
        <w:tab/>
        <w:t>KÖZNEVELÉS, FELSŐOKTATÁS, ELEKTRONIKUS TANULÁSI KÖRNYEZETEK</w:t>
      </w:r>
    </w:p>
    <w:p w:rsidR="00B75087" w:rsidRPr="00B75087" w:rsidRDefault="00B75087" w:rsidP="00B75087">
      <w:pPr>
        <w:ind w:left="720" w:hanging="720"/>
        <w:rPr>
          <w:b/>
          <w:bCs/>
          <w:color w:val="000000"/>
        </w:rPr>
      </w:pPr>
    </w:p>
    <w:p w:rsidR="00B75087" w:rsidRPr="00B75087" w:rsidRDefault="00B75087" w:rsidP="00B75087">
      <w:pPr>
        <w:numPr>
          <w:ilvl w:val="1"/>
          <w:numId w:val="3"/>
        </w:numPr>
        <w:tabs>
          <w:tab w:val="num" w:pos="1440"/>
        </w:tabs>
        <w:autoSpaceDE w:val="0"/>
        <w:autoSpaceDN w:val="0"/>
        <w:ind w:left="1440"/>
        <w:rPr>
          <w:color w:val="000000"/>
        </w:rPr>
      </w:pPr>
      <w:r w:rsidRPr="00B75087">
        <w:rPr>
          <w:color w:val="000000"/>
        </w:rPr>
        <w:t xml:space="preserve">Intézménytámogató rendszerek </w:t>
      </w:r>
    </w:p>
    <w:p w:rsidR="00B75087" w:rsidRPr="00B75087" w:rsidRDefault="00B75087" w:rsidP="00B75087">
      <w:pPr>
        <w:numPr>
          <w:ilvl w:val="1"/>
          <w:numId w:val="3"/>
        </w:numPr>
        <w:tabs>
          <w:tab w:val="num" w:pos="1440"/>
        </w:tabs>
        <w:autoSpaceDE w:val="0"/>
        <w:autoSpaceDN w:val="0"/>
        <w:ind w:left="1440"/>
        <w:rPr>
          <w:color w:val="000000"/>
        </w:rPr>
      </w:pPr>
      <w:r w:rsidRPr="00B75087">
        <w:rPr>
          <w:color w:val="000000"/>
        </w:rPr>
        <w:t>Távoktatási rendszerek, MOOC oktatási portálok</w:t>
      </w:r>
    </w:p>
    <w:p w:rsidR="00B75087" w:rsidRPr="00B75087" w:rsidRDefault="00B75087" w:rsidP="00B75087">
      <w:pPr>
        <w:numPr>
          <w:ilvl w:val="1"/>
          <w:numId w:val="3"/>
        </w:numPr>
        <w:tabs>
          <w:tab w:val="num" w:pos="1440"/>
        </w:tabs>
        <w:autoSpaceDE w:val="0"/>
        <w:autoSpaceDN w:val="0"/>
        <w:ind w:left="1440"/>
        <w:rPr>
          <w:color w:val="000000"/>
        </w:rPr>
      </w:pPr>
      <w:r w:rsidRPr="00B75087">
        <w:rPr>
          <w:color w:val="000000"/>
        </w:rPr>
        <w:t xml:space="preserve">Közoktatási tartalomszolgáltatás, </w:t>
      </w:r>
      <w:proofErr w:type="gramStart"/>
      <w:r w:rsidRPr="00B75087">
        <w:rPr>
          <w:color w:val="000000"/>
        </w:rPr>
        <w:t>elektronikus  tananyag-adatbázisok</w:t>
      </w:r>
      <w:proofErr w:type="gramEnd"/>
    </w:p>
    <w:p w:rsidR="00B75087" w:rsidRPr="00B75087" w:rsidRDefault="00B75087" w:rsidP="00B75087">
      <w:pPr>
        <w:numPr>
          <w:ilvl w:val="1"/>
          <w:numId w:val="3"/>
        </w:numPr>
        <w:tabs>
          <w:tab w:val="num" w:pos="1440"/>
        </w:tabs>
        <w:autoSpaceDE w:val="0"/>
        <w:autoSpaceDN w:val="0"/>
        <w:ind w:left="1440"/>
        <w:rPr>
          <w:color w:val="000000"/>
        </w:rPr>
      </w:pPr>
      <w:r w:rsidRPr="00B75087">
        <w:rPr>
          <w:color w:val="000000"/>
        </w:rPr>
        <w:t xml:space="preserve">Elektronikus Információ Szolgáltatás (EISZ), MTMT </w:t>
      </w:r>
    </w:p>
    <w:p w:rsidR="00B75087" w:rsidRPr="00B75087" w:rsidRDefault="00B75087" w:rsidP="00B75087">
      <w:pPr>
        <w:numPr>
          <w:ilvl w:val="1"/>
          <w:numId w:val="3"/>
        </w:numPr>
        <w:tabs>
          <w:tab w:val="num" w:pos="1440"/>
        </w:tabs>
        <w:autoSpaceDE w:val="0"/>
        <w:autoSpaceDN w:val="0"/>
        <w:ind w:left="1440"/>
        <w:rPr>
          <w:color w:val="000000"/>
        </w:rPr>
      </w:pPr>
      <w:r w:rsidRPr="00B75087">
        <w:rPr>
          <w:color w:val="000000"/>
        </w:rPr>
        <w:t>Korszerű tantermi technológiák és hálózati alkalmazások</w:t>
      </w:r>
    </w:p>
    <w:p w:rsidR="00B75087" w:rsidRPr="00B75087" w:rsidRDefault="00B75087" w:rsidP="00B75087">
      <w:pPr>
        <w:numPr>
          <w:ilvl w:val="1"/>
          <w:numId w:val="3"/>
        </w:numPr>
        <w:tabs>
          <w:tab w:val="num" w:pos="1440"/>
        </w:tabs>
        <w:autoSpaceDE w:val="0"/>
        <w:autoSpaceDN w:val="0"/>
        <w:ind w:left="1440"/>
        <w:rPr>
          <w:color w:val="000000"/>
        </w:rPr>
      </w:pPr>
      <w:r w:rsidRPr="00B75087">
        <w:rPr>
          <w:color w:val="000000"/>
        </w:rPr>
        <w:t>Közösségi oldalak szolgáltatásainak integrálása az oktatásba</w:t>
      </w:r>
    </w:p>
    <w:p w:rsidR="00B75087" w:rsidRPr="00B75087" w:rsidRDefault="00B75087" w:rsidP="00B75087">
      <w:pPr>
        <w:numPr>
          <w:ilvl w:val="1"/>
          <w:numId w:val="3"/>
        </w:numPr>
        <w:tabs>
          <w:tab w:val="num" w:pos="1440"/>
        </w:tabs>
        <w:autoSpaceDE w:val="0"/>
        <w:autoSpaceDN w:val="0"/>
        <w:ind w:left="1440"/>
        <w:rPr>
          <w:color w:val="000000"/>
        </w:rPr>
      </w:pPr>
      <w:r w:rsidRPr="00B75087">
        <w:rPr>
          <w:color w:val="000000"/>
        </w:rPr>
        <w:t>Informatikai alkalmazások az iskola mindennapjaiban</w:t>
      </w:r>
    </w:p>
    <w:p w:rsidR="00B75087" w:rsidRPr="00B75087" w:rsidRDefault="00B75087" w:rsidP="00B75087">
      <w:pPr>
        <w:numPr>
          <w:ilvl w:val="1"/>
          <w:numId w:val="3"/>
        </w:numPr>
        <w:tabs>
          <w:tab w:val="num" w:pos="1440"/>
        </w:tabs>
        <w:autoSpaceDE w:val="0"/>
        <w:autoSpaceDN w:val="0"/>
        <w:ind w:left="1440"/>
        <w:rPr>
          <w:color w:val="000000"/>
        </w:rPr>
      </w:pPr>
      <w:r w:rsidRPr="00B75087">
        <w:rPr>
          <w:color w:val="000000"/>
        </w:rPr>
        <w:lastRenderedPageBreak/>
        <w:t xml:space="preserve">Iskolai adminisztrációs rendszer </w:t>
      </w:r>
    </w:p>
    <w:p w:rsidR="00B75087" w:rsidRPr="00B75087" w:rsidRDefault="00B75087" w:rsidP="00B75087">
      <w:pPr>
        <w:numPr>
          <w:ilvl w:val="1"/>
          <w:numId w:val="3"/>
        </w:numPr>
        <w:tabs>
          <w:tab w:val="num" w:pos="1440"/>
        </w:tabs>
        <w:autoSpaceDE w:val="0"/>
        <w:autoSpaceDN w:val="0"/>
        <w:ind w:left="1440"/>
        <w:rPr>
          <w:color w:val="000000"/>
        </w:rPr>
      </w:pPr>
      <w:r w:rsidRPr="00B75087">
        <w:rPr>
          <w:color w:val="000000"/>
        </w:rPr>
        <w:t>Digitális írástudás fejlesztése</w:t>
      </w:r>
    </w:p>
    <w:p w:rsidR="00B75087" w:rsidRPr="00B75087" w:rsidRDefault="00B75087" w:rsidP="00B75087">
      <w:pPr>
        <w:numPr>
          <w:ilvl w:val="1"/>
          <w:numId w:val="3"/>
        </w:numPr>
        <w:tabs>
          <w:tab w:val="num" w:pos="1440"/>
        </w:tabs>
        <w:autoSpaceDE w:val="0"/>
        <w:autoSpaceDN w:val="0"/>
        <w:ind w:left="1440"/>
        <w:rPr>
          <w:color w:val="000000"/>
        </w:rPr>
      </w:pPr>
      <w:r w:rsidRPr="00B75087">
        <w:rPr>
          <w:color w:val="000000"/>
        </w:rPr>
        <w:t>Nyílt forráskódú rendszerek az iskolákban</w:t>
      </w:r>
    </w:p>
    <w:p w:rsidR="00B75087" w:rsidRPr="00B75087" w:rsidRDefault="00B75087" w:rsidP="00B75087">
      <w:pPr>
        <w:numPr>
          <w:ilvl w:val="1"/>
          <w:numId w:val="3"/>
        </w:numPr>
        <w:tabs>
          <w:tab w:val="num" w:pos="1440"/>
        </w:tabs>
        <w:autoSpaceDE w:val="0"/>
        <w:autoSpaceDN w:val="0"/>
        <w:ind w:left="1440"/>
        <w:rPr>
          <w:color w:val="000000"/>
        </w:rPr>
      </w:pPr>
      <w:r w:rsidRPr="00B75087">
        <w:rPr>
          <w:color w:val="000000"/>
        </w:rPr>
        <w:t>Egyebek</w:t>
      </w:r>
    </w:p>
    <w:p w:rsidR="00B75087" w:rsidRPr="00B75087" w:rsidRDefault="00B75087" w:rsidP="00B75087">
      <w:pPr>
        <w:autoSpaceDE w:val="0"/>
        <w:autoSpaceDN w:val="0"/>
        <w:ind w:left="720"/>
        <w:rPr>
          <w:color w:val="FF0000"/>
        </w:rPr>
      </w:pPr>
    </w:p>
    <w:p w:rsidR="00B75087" w:rsidRPr="00B75087" w:rsidRDefault="00B75087" w:rsidP="00B75087">
      <w:pPr>
        <w:jc w:val="center"/>
        <w:rPr>
          <w:color w:val="0000FF"/>
        </w:rPr>
      </w:pPr>
      <w:r w:rsidRPr="00B75087">
        <w:rPr>
          <w:color w:val="000000"/>
        </w:rPr>
        <w:t xml:space="preserve">Gál Zoltán </w:t>
      </w:r>
      <w:hyperlink r:id="rId24" w:history="1">
        <w:r w:rsidRPr="00B75087">
          <w:rPr>
            <w:color w:val="0000FF"/>
            <w:u w:val="single"/>
          </w:rPr>
          <w:t>zgal@unideb.hu</w:t>
        </w:r>
      </w:hyperlink>
    </w:p>
    <w:p w:rsidR="00B75087" w:rsidRPr="00B75087" w:rsidRDefault="00B75087" w:rsidP="00B75087">
      <w:pPr>
        <w:jc w:val="center"/>
        <w:rPr>
          <w:color w:val="0000FF"/>
        </w:rPr>
      </w:pPr>
      <w:r w:rsidRPr="00B75087">
        <w:rPr>
          <w:color w:val="000000"/>
        </w:rPr>
        <w:t xml:space="preserve">Hutai László </w:t>
      </w:r>
      <w:hyperlink r:id="rId25" w:history="1">
        <w:r w:rsidRPr="00B75087">
          <w:rPr>
            <w:color w:val="0000FF"/>
            <w:u w:val="single"/>
          </w:rPr>
          <w:t>hutus@karinthy.hu</w:t>
        </w:r>
      </w:hyperlink>
    </w:p>
    <w:p w:rsidR="00B75087" w:rsidRPr="00B75087" w:rsidRDefault="00B75087" w:rsidP="00B75087">
      <w:pPr>
        <w:jc w:val="center"/>
        <w:rPr>
          <w:color w:val="0000FF"/>
        </w:rPr>
      </w:pPr>
      <w:r w:rsidRPr="00B75087">
        <w:rPr>
          <w:color w:val="000000"/>
        </w:rPr>
        <w:t xml:space="preserve">Kis-Tóth Lajos </w:t>
      </w:r>
      <w:hyperlink r:id="rId26" w:history="1">
        <w:r w:rsidRPr="00B75087">
          <w:rPr>
            <w:color w:val="0000FF"/>
            <w:u w:val="single"/>
          </w:rPr>
          <w:t>ktoth@ektf.hu</w:t>
        </w:r>
      </w:hyperlink>
    </w:p>
    <w:p w:rsidR="00B75087" w:rsidRPr="00B75087" w:rsidRDefault="00B75087" w:rsidP="00B75087">
      <w:pPr>
        <w:jc w:val="center"/>
      </w:pPr>
      <w:r w:rsidRPr="00B75087">
        <w:t xml:space="preserve">Lengyelné </w:t>
      </w:r>
      <w:proofErr w:type="spellStart"/>
      <w:r w:rsidRPr="00B75087">
        <w:t>Dr.Molnár</w:t>
      </w:r>
      <w:proofErr w:type="spellEnd"/>
      <w:r w:rsidRPr="00B75087">
        <w:t xml:space="preserve"> Tünde </w:t>
      </w:r>
      <w:hyperlink r:id="rId27" w:history="1">
        <w:r w:rsidRPr="00B75087">
          <w:rPr>
            <w:color w:val="0000FF" w:themeColor="hyperlink"/>
            <w:u w:val="single"/>
          </w:rPr>
          <w:t>mtunde@ektf.hu</w:t>
        </w:r>
      </w:hyperlink>
    </w:p>
    <w:p w:rsidR="00B75087" w:rsidRPr="00B75087" w:rsidRDefault="00B75087" w:rsidP="00B75087">
      <w:pPr>
        <w:jc w:val="center"/>
        <w:rPr>
          <w:color w:val="0000FF"/>
        </w:rPr>
      </w:pPr>
      <w:r w:rsidRPr="00B75087">
        <w:rPr>
          <w:color w:val="000000"/>
        </w:rPr>
        <w:t xml:space="preserve">Ritter Dávid </w:t>
      </w:r>
      <w:hyperlink r:id="rId28" w:history="1">
        <w:r w:rsidRPr="00B75087">
          <w:rPr>
            <w:color w:val="0000FF"/>
            <w:u w:val="single"/>
          </w:rPr>
          <w:t>ritter.david@iig.elte.hu</w:t>
        </w:r>
      </w:hyperlink>
    </w:p>
    <w:p w:rsidR="00B75087" w:rsidRPr="00B75087" w:rsidRDefault="00B75087" w:rsidP="00B75087">
      <w:pPr>
        <w:jc w:val="center"/>
        <w:rPr>
          <w:color w:val="0000FF"/>
        </w:rPr>
      </w:pPr>
      <w:proofErr w:type="spellStart"/>
      <w:r w:rsidRPr="00B75087">
        <w:rPr>
          <w:color w:val="000000"/>
        </w:rPr>
        <w:t>Uherkovich</w:t>
      </w:r>
      <w:proofErr w:type="spellEnd"/>
      <w:r w:rsidRPr="00B75087">
        <w:rPr>
          <w:color w:val="000000"/>
        </w:rPr>
        <w:t xml:space="preserve"> </w:t>
      </w:r>
      <w:proofErr w:type="gramStart"/>
      <w:r w:rsidRPr="00B75087">
        <w:rPr>
          <w:color w:val="000000"/>
        </w:rPr>
        <w:t xml:space="preserve">Péter  </w:t>
      </w:r>
      <w:hyperlink r:id="rId29" w:history="1">
        <w:r w:rsidRPr="00B75087">
          <w:rPr>
            <w:color w:val="0000FF"/>
            <w:u w:val="single"/>
          </w:rPr>
          <w:t>uherkovich.peter@pte.hu</w:t>
        </w:r>
        <w:proofErr w:type="gramEnd"/>
      </w:hyperlink>
    </w:p>
    <w:p w:rsidR="00B75087" w:rsidRPr="00B75087" w:rsidRDefault="00B75087" w:rsidP="00B75087">
      <w:pPr>
        <w:jc w:val="center"/>
        <w:rPr>
          <w:color w:val="000000"/>
        </w:rPr>
      </w:pPr>
    </w:p>
    <w:p w:rsidR="00B75087" w:rsidRPr="00B75087" w:rsidRDefault="00B75087" w:rsidP="00B75087">
      <w:pPr>
        <w:rPr>
          <w:color w:val="000000"/>
        </w:rPr>
      </w:pPr>
    </w:p>
    <w:p w:rsidR="00B75087" w:rsidRPr="00B75087" w:rsidRDefault="00B75087" w:rsidP="00B75087">
      <w:pPr>
        <w:ind w:left="720" w:hanging="720"/>
        <w:rPr>
          <w:b/>
          <w:bCs/>
          <w:color w:val="000000"/>
        </w:rPr>
      </w:pPr>
      <w:r w:rsidRPr="00B75087">
        <w:rPr>
          <w:b/>
          <w:bCs/>
          <w:color w:val="000000"/>
        </w:rPr>
        <w:t>3.</w:t>
      </w:r>
      <w:r w:rsidRPr="00B75087">
        <w:rPr>
          <w:b/>
          <w:bCs/>
          <w:color w:val="000000"/>
        </w:rPr>
        <w:tab/>
        <w:t>TARTALOMSZOLGÁLTATÁSOK: KÖNYVTÁRAK, LEVÉLTÁRAK, MÚZEUMOK</w:t>
      </w:r>
    </w:p>
    <w:p w:rsidR="00B75087" w:rsidRPr="00B75087" w:rsidRDefault="00B75087" w:rsidP="00B75087">
      <w:pPr>
        <w:ind w:left="720" w:hanging="720"/>
        <w:rPr>
          <w:b/>
          <w:bCs/>
          <w:color w:val="000000"/>
        </w:rPr>
      </w:pPr>
    </w:p>
    <w:p w:rsidR="00B75087" w:rsidRPr="00B75087" w:rsidRDefault="00B75087" w:rsidP="00B75087">
      <w:pPr>
        <w:numPr>
          <w:ilvl w:val="1"/>
          <w:numId w:val="4"/>
        </w:numPr>
        <w:autoSpaceDE w:val="0"/>
        <w:autoSpaceDN w:val="0"/>
        <w:rPr>
          <w:color w:val="000000"/>
        </w:rPr>
      </w:pPr>
      <w:r w:rsidRPr="00B75087">
        <w:rPr>
          <w:color w:val="000000"/>
        </w:rPr>
        <w:t>Fejlesztési stratégiák, fejlesztési programok</w:t>
      </w:r>
    </w:p>
    <w:p w:rsidR="00B75087" w:rsidRPr="00B75087" w:rsidRDefault="00B75087" w:rsidP="00B75087">
      <w:pPr>
        <w:numPr>
          <w:ilvl w:val="1"/>
          <w:numId w:val="4"/>
        </w:numPr>
        <w:autoSpaceDE w:val="0"/>
        <w:autoSpaceDN w:val="0"/>
        <w:rPr>
          <w:color w:val="000000"/>
        </w:rPr>
      </w:pPr>
      <w:r w:rsidRPr="00B75087">
        <w:rPr>
          <w:color w:val="000000"/>
        </w:rPr>
        <w:t>Országos szolgáltatások, retrospektív adatbázisok</w:t>
      </w:r>
    </w:p>
    <w:p w:rsidR="00B75087" w:rsidRPr="00B75087" w:rsidRDefault="00B75087" w:rsidP="00B75087">
      <w:pPr>
        <w:numPr>
          <w:ilvl w:val="1"/>
          <w:numId w:val="4"/>
        </w:numPr>
        <w:autoSpaceDE w:val="0"/>
        <w:autoSpaceDN w:val="0"/>
        <w:rPr>
          <w:color w:val="000000"/>
        </w:rPr>
      </w:pPr>
      <w:r w:rsidRPr="00B75087">
        <w:rPr>
          <w:color w:val="000000"/>
        </w:rPr>
        <w:t>E-könyvek, szövegek, képek, audiovizuális anyagok</w:t>
      </w:r>
    </w:p>
    <w:p w:rsidR="00B75087" w:rsidRPr="00B75087" w:rsidRDefault="00B75087" w:rsidP="00B75087">
      <w:pPr>
        <w:numPr>
          <w:ilvl w:val="1"/>
          <w:numId w:val="4"/>
        </w:numPr>
        <w:autoSpaceDE w:val="0"/>
        <w:autoSpaceDN w:val="0"/>
        <w:rPr>
          <w:color w:val="000000"/>
        </w:rPr>
      </w:pPr>
      <w:r w:rsidRPr="00B75087">
        <w:rPr>
          <w:color w:val="000000"/>
        </w:rPr>
        <w:t xml:space="preserve">Elektronikus könyvtárak, kiállítások, portálok, </w:t>
      </w:r>
      <w:proofErr w:type="spellStart"/>
      <w:r w:rsidRPr="00B75087">
        <w:rPr>
          <w:color w:val="000000"/>
        </w:rPr>
        <w:t>repozitóriumok</w:t>
      </w:r>
      <w:proofErr w:type="spellEnd"/>
    </w:p>
    <w:p w:rsidR="00B75087" w:rsidRPr="00B75087" w:rsidRDefault="00B75087" w:rsidP="00B75087">
      <w:pPr>
        <w:numPr>
          <w:ilvl w:val="1"/>
          <w:numId w:val="4"/>
        </w:numPr>
        <w:autoSpaceDE w:val="0"/>
        <w:autoSpaceDN w:val="0"/>
        <w:rPr>
          <w:color w:val="000000"/>
        </w:rPr>
      </w:pPr>
      <w:r w:rsidRPr="00B75087">
        <w:rPr>
          <w:color w:val="000000"/>
        </w:rPr>
        <w:t>Kutatóintézeti tartalomszolgáltatás</w:t>
      </w:r>
    </w:p>
    <w:p w:rsidR="00B75087" w:rsidRPr="00B75087" w:rsidRDefault="00B75087" w:rsidP="00B75087">
      <w:pPr>
        <w:numPr>
          <w:ilvl w:val="1"/>
          <w:numId w:val="4"/>
        </w:numPr>
        <w:autoSpaceDE w:val="0"/>
        <w:autoSpaceDN w:val="0"/>
        <w:rPr>
          <w:color w:val="000000"/>
        </w:rPr>
      </w:pPr>
      <w:r w:rsidRPr="00B75087">
        <w:rPr>
          <w:color w:val="000000"/>
        </w:rPr>
        <w:t>Közösségi tartalomszolgáltatás</w:t>
      </w:r>
    </w:p>
    <w:p w:rsidR="00B75087" w:rsidRPr="00B75087" w:rsidRDefault="00B75087" w:rsidP="00B75087">
      <w:pPr>
        <w:numPr>
          <w:ilvl w:val="1"/>
          <w:numId w:val="4"/>
        </w:numPr>
        <w:autoSpaceDE w:val="0"/>
        <w:autoSpaceDN w:val="0"/>
        <w:rPr>
          <w:color w:val="000000"/>
        </w:rPr>
      </w:pPr>
      <w:r w:rsidRPr="00B75087">
        <w:rPr>
          <w:color w:val="000000"/>
        </w:rPr>
        <w:t>Múzeumi, levéltári informatika fejlesztései</w:t>
      </w:r>
    </w:p>
    <w:p w:rsidR="00B75087" w:rsidRPr="00B75087" w:rsidRDefault="00B75087" w:rsidP="00B75087">
      <w:pPr>
        <w:numPr>
          <w:ilvl w:val="1"/>
          <w:numId w:val="4"/>
        </w:numPr>
        <w:autoSpaceDE w:val="0"/>
        <w:autoSpaceDN w:val="0"/>
        <w:rPr>
          <w:color w:val="000000"/>
        </w:rPr>
      </w:pPr>
      <w:r w:rsidRPr="00B75087">
        <w:rPr>
          <w:color w:val="000000"/>
        </w:rPr>
        <w:t xml:space="preserve">Új technológiák alkalmazása a tartalomszolgáltatásban </w:t>
      </w:r>
    </w:p>
    <w:p w:rsidR="00B75087" w:rsidRPr="00B75087" w:rsidRDefault="00B75087" w:rsidP="00B75087">
      <w:pPr>
        <w:numPr>
          <w:ilvl w:val="1"/>
          <w:numId w:val="4"/>
        </w:numPr>
        <w:autoSpaceDE w:val="0"/>
        <w:autoSpaceDN w:val="0"/>
        <w:rPr>
          <w:color w:val="000000"/>
        </w:rPr>
      </w:pPr>
      <w:r w:rsidRPr="00B75087">
        <w:rPr>
          <w:color w:val="000000"/>
        </w:rPr>
        <w:t>Tartalomhasználat elemzése</w:t>
      </w:r>
    </w:p>
    <w:p w:rsidR="00B75087" w:rsidRPr="00B75087" w:rsidRDefault="00B75087" w:rsidP="00B75087">
      <w:pPr>
        <w:numPr>
          <w:ilvl w:val="1"/>
          <w:numId w:val="4"/>
        </w:numPr>
        <w:autoSpaceDE w:val="0"/>
        <w:autoSpaceDN w:val="0"/>
        <w:rPr>
          <w:color w:val="000000"/>
        </w:rPr>
      </w:pPr>
      <w:r w:rsidRPr="00B75087">
        <w:rPr>
          <w:color w:val="000000"/>
        </w:rPr>
        <w:t>A könyvek és az olvasás jövője</w:t>
      </w:r>
    </w:p>
    <w:p w:rsidR="00B75087" w:rsidRPr="00B75087" w:rsidRDefault="00B75087" w:rsidP="00B75087">
      <w:pPr>
        <w:numPr>
          <w:ilvl w:val="1"/>
          <w:numId w:val="4"/>
        </w:numPr>
        <w:autoSpaceDE w:val="0"/>
        <w:autoSpaceDN w:val="0"/>
        <w:rPr>
          <w:color w:val="000000"/>
        </w:rPr>
      </w:pPr>
      <w:r w:rsidRPr="00B75087">
        <w:rPr>
          <w:color w:val="000000"/>
        </w:rPr>
        <w:t>Könyvtárak szerepe a digitális írástudatlanság felszámolásában</w:t>
      </w:r>
    </w:p>
    <w:p w:rsidR="00B75087" w:rsidRPr="00B75087" w:rsidRDefault="00B75087" w:rsidP="00B75087">
      <w:pPr>
        <w:numPr>
          <w:ilvl w:val="1"/>
          <w:numId w:val="4"/>
        </w:numPr>
        <w:autoSpaceDE w:val="0"/>
        <w:autoSpaceDN w:val="0"/>
        <w:rPr>
          <w:color w:val="000000"/>
        </w:rPr>
      </w:pPr>
      <w:r w:rsidRPr="00B75087">
        <w:rPr>
          <w:color w:val="000000"/>
        </w:rPr>
        <w:t>Jogi, etikai szabályozási kérdések</w:t>
      </w:r>
    </w:p>
    <w:p w:rsidR="00B75087" w:rsidRPr="00B75087" w:rsidRDefault="00B75087" w:rsidP="00B75087">
      <w:pPr>
        <w:numPr>
          <w:ilvl w:val="1"/>
          <w:numId w:val="4"/>
        </w:numPr>
        <w:autoSpaceDE w:val="0"/>
        <w:autoSpaceDN w:val="0"/>
        <w:rPr>
          <w:color w:val="000000"/>
        </w:rPr>
      </w:pPr>
      <w:r w:rsidRPr="00B75087">
        <w:rPr>
          <w:color w:val="000000"/>
        </w:rPr>
        <w:t>Egyebek</w:t>
      </w: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</w:p>
    <w:p w:rsidR="00B75087" w:rsidRPr="00B75087" w:rsidRDefault="00B75087" w:rsidP="00B75087">
      <w:pPr>
        <w:jc w:val="center"/>
        <w:rPr>
          <w:color w:val="0000FF"/>
          <w:u w:val="single"/>
        </w:rPr>
      </w:pPr>
      <w:r w:rsidRPr="00B75087">
        <w:rPr>
          <w:color w:val="000000"/>
        </w:rPr>
        <w:t xml:space="preserve">Kokas </w:t>
      </w:r>
      <w:proofErr w:type="gramStart"/>
      <w:r w:rsidRPr="00B75087">
        <w:rPr>
          <w:color w:val="000000"/>
        </w:rPr>
        <w:t xml:space="preserve">Károly  </w:t>
      </w:r>
      <w:hyperlink r:id="rId30" w:history="1">
        <w:r w:rsidRPr="00B75087">
          <w:rPr>
            <w:color w:val="0000FF"/>
            <w:u w:val="single"/>
          </w:rPr>
          <w:t>kokas@bibl.u-szeged.hu</w:t>
        </w:r>
        <w:proofErr w:type="gramEnd"/>
      </w:hyperlink>
    </w:p>
    <w:p w:rsidR="00B75087" w:rsidRPr="00B75087" w:rsidRDefault="00B75087" w:rsidP="00B75087">
      <w:pPr>
        <w:jc w:val="center"/>
      </w:pPr>
      <w:r w:rsidRPr="00B75087">
        <w:t xml:space="preserve">Lengyelné </w:t>
      </w:r>
      <w:proofErr w:type="spellStart"/>
      <w:r w:rsidRPr="00B75087">
        <w:t>Dr.Molnár</w:t>
      </w:r>
      <w:proofErr w:type="spellEnd"/>
      <w:r w:rsidRPr="00B75087">
        <w:t xml:space="preserve"> Tünde </w:t>
      </w:r>
      <w:hyperlink r:id="rId31" w:history="1">
        <w:r w:rsidRPr="00B75087">
          <w:rPr>
            <w:color w:val="0000FF" w:themeColor="hyperlink"/>
            <w:u w:val="single"/>
          </w:rPr>
          <w:t>mtunde@ektf.hu</w:t>
        </w:r>
      </w:hyperlink>
    </w:p>
    <w:p w:rsidR="00B75087" w:rsidRPr="00B75087" w:rsidRDefault="00B75087" w:rsidP="00B75087">
      <w:pPr>
        <w:jc w:val="center"/>
        <w:rPr>
          <w:color w:val="0000FF"/>
        </w:rPr>
      </w:pPr>
      <w:r w:rsidRPr="00B75087">
        <w:rPr>
          <w:color w:val="000000"/>
        </w:rPr>
        <w:t xml:space="preserve">Moldován István </w:t>
      </w:r>
      <w:hyperlink r:id="rId32" w:history="1">
        <w:r w:rsidRPr="00B75087">
          <w:rPr>
            <w:color w:val="0000FF"/>
            <w:u w:val="single"/>
          </w:rPr>
          <w:t>moldovan@oszk.hu</w:t>
        </w:r>
      </w:hyperlink>
    </w:p>
    <w:p w:rsidR="00B75087" w:rsidRPr="00B75087" w:rsidRDefault="00B75087" w:rsidP="00B75087">
      <w:pPr>
        <w:jc w:val="center"/>
        <w:rPr>
          <w:color w:val="0000FF"/>
        </w:rPr>
      </w:pPr>
      <w:r w:rsidRPr="00B75087">
        <w:rPr>
          <w:color w:val="000000"/>
        </w:rPr>
        <w:t xml:space="preserve">Tóth Elek </w:t>
      </w:r>
      <w:hyperlink r:id="rId33" w:history="1">
        <w:r w:rsidRPr="00B75087">
          <w:rPr>
            <w:color w:val="0000FF"/>
            <w:u w:val="single"/>
          </w:rPr>
          <w:t>elek.toth@emmi.gov.hu</w:t>
        </w:r>
      </w:hyperlink>
    </w:p>
    <w:p w:rsidR="00B75087" w:rsidRPr="00B75087" w:rsidRDefault="00B75087" w:rsidP="00B75087">
      <w:pPr>
        <w:jc w:val="center"/>
        <w:rPr>
          <w:color w:val="0000FF"/>
        </w:rPr>
      </w:pPr>
      <w:r w:rsidRPr="00B75087">
        <w:rPr>
          <w:color w:val="000000"/>
        </w:rPr>
        <w:t xml:space="preserve">Tószegi </w:t>
      </w:r>
      <w:proofErr w:type="gramStart"/>
      <w:r w:rsidRPr="00B75087">
        <w:rPr>
          <w:color w:val="000000"/>
        </w:rPr>
        <w:t xml:space="preserve">Zsuzsanna  </w:t>
      </w:r>
      <w:hyperlink r:id="rId34" w:history="1">
        <w:r w:rsidRPr="00B75087">
          <w:rPr>
            <w:color w:val="0000FF"/>
            <w:u w:val="single"/>
          </w:rPr>
          <w:t>zsuzsanna.toszegi@hipo.gov.hu</w:t>
        </w:r>
        <w:proofErr w:type="gramEnd"/>
      </w:hyperlink>
    </w:p>
    <w:p w:rsidR="00B75087" w:rsidRPr="00B75087" w:rsidRDefault="00B75087" w:rsidP="00B75087">
      <w:pPr>
        <w:jc w:val="center"/>
        <w:rPr>
          <w:color w:val="0000FF"/>
        </w:rPr>
      </w:pPr>
    </w:p>
    <w:p w:rsidR="00B75087" w:rsidRPr="00B75087" w:rsidRDefault="00B75087" w:rsidP="00B75087">
      <w:pPr>
        <w:ind w:left="720" w:hanging="720"/>
        <w:rPr>
          <w:b/>
          <w:bCs/>
          <w:color w:val="000000"/>
        </w:rPr>
      </w:pPr>
    </w:p>
    <w:p w:rsidR="00B75087" w:rsidRPr="00B75087" w:rsidRDefault="00B75087" w:rsidP="00B75087">
      <w:pPr>
        <w:ind w:left="720" w:hanging="720"/>
        <w:rPr>
          <w:b/>
          <w:bCs/>
          <w:color w:val="000000"/>
        </w:rPr>
      </w:pPr>
      <w:r w:rsidRPr="00B75087">
        <w:rPr>
          <w:b/>
          <w:bCs/>
          <w:color w:val="000000"/>
        </w:rPr>
        <w:t>4.</w:t>
      </w:r>
      <w:r w:rsidRPr="00B75087">
        <w:rPr>
          <w:b/>
          <w:bCs/>
          <w:color w:val="000000"/>
        </w:rPr>
        <w:tab/>
        <w:t xml:space="preserve">ALKALMAZÁSFEJLESZTÉSI </w:t>
      </w:r>
      <w:proofErr w:type="gramStart"/>
      <w:r w:rsidRPr="00B75087">
        <w:rPr>
          <w:b/>
          <w:bCs/>
          <w:color w:val="000000"/>
        </w:rPr>
        <w:t>ÉS</w:t>
      </w:r>
      <w:proofErr w:type="gramEnd"/>
      <w:r w:rsidRPr="00B75087">
        <w:rPr>
          <w:b/>
          <w:bCs/>
          <w:color w:val="000000"/>
        </w:rPr>
        <w:t xml:space="preserve"> ÜZEMELTETÉSI TECHNOLÓGIÁK</w:t>
      </w:r>
    </w:p>
    <w:p w:rsidR="00B75087" w:rsidRPr="00B75087" w:rsidRDefault="00B75087" w:rsidP="00B75087">
      <w:pPr>
        <w:rPr>
          <w:b/>
          <w:bCs/>
          <w:color w:val="000000"/>
        </w:rPr>
      </w:pP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color w:val="000000"/>
        </w:rPr>
        <w:t>4.1      Web-technológiák, szemantikus web</w:t>
      </w: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color w:val="000000"/>
        </w:rPr>
        <w:t xml:space="preserve">4.2      Elosztott információs rendszerek </w:t>
      </w: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bCs/>
          <w:color w:val="000000"/>
        </w:rPr>
        <w:t>4.3</w:t>
      </w:r>
      <w:r w:rsidRPr="00B75087">
        <w:rPr>
          <w:b/>
          <w:bCs/>
          <w:color w:val="000000"/>
        </w:rPr>
        <w:t xml:space="preserve">      </w:t>
      </w:r>
      <w:r w:rsidRPr="00B75087">
        <w:rPr>
          <w:color w:val="000000"/>
        </w:rPr>
        <w:t>Multimédia alapú technológiák</w:t>
      </w: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color w:val="000000"/>
        </w:rPr>
        <w:t>4.4      A mobil technológián alapuló fejlesztések</w:t>
      </w: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color w:val="000000"/>
        </w:rPr>
        <w:t>4.5</w:t>
      </w:r>
      <w:r w:rsidRPr="00B75087">
        <w:rPr>
          <w:color w:val="000000"/>
        </w:rPr>
        <w:tab/>
      </w:r>
      <w:proofErr w:type="spellStart"/>
      <w:r w:rsidRPr="00B75087">
        <w:rPr>
          <w:color w:val="000000"/>
        </w:rPr>
        <w:t>Virtualizáció</w:t>
      </w:r>
      <w:proofErr w:type="spellEnd"/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color w:val="000000"/>
        </w:rPr>
        <w:t>4.6</w:t>
      </w:r>
      <w:r w:rsidRPr="00B75087">
        <w:rPr>
          <w:color w:val="000000"/>
        </w:rPr>
        <w:tab/>
        <w:t>Szolgáltatásmenedzsment</w:t>
      </w: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color w:val="000000"/>
        </w:rPr>
        <w:t>4.7</w:t>
      </w:r>
      <w:r w:rsidRPr="00B75087">
        <w:rPr>
          <w:color w:val="000000"/>
        </w:rPr>
        <w:tab/>
        <w:t>Közösségi média</w:t>
      </w:r>
      <w:proofErr w:type="gramStart"/>
      <w:r w:rsidRPr="00B75087">
        <w:rPr>
          <w:color w:val="000000"/>
        </w:rPr>
        <w:t xml:space="preserve">,  </w:t>
      </w:r>
      <w:proofErr w:type="spellStart"/>
      <w:r w:rsidRPr="00B75087">
        <w:rPr>
          <w:color w:val="000000"/>
        </w:rPr>
        <w:t>Crowd</w:t>
      </w:r>
      <w:proofErr w:type="spellEnd"/>
      <w:proofErr w:type="gramEnd"/>
      <w:r w:rsidRPr="00B75087">
        <w:rPr>
          <w:color w:val="000000"/>
        </w:rPr>
        <w:t xml:space="preserve"> technológiák  </w:t>
      </w: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color w:val="000000"/>
        </w:rPr>
        <w:t>4.8</w:t>
      </w:r>
      <w:r w:rsidRPr="00B75087">
        <w:rPr>
          <w:color w:val="000000"/>
        </w:rPr>
        <w:tab/>
        <w:t xml:space="preserve">Alkalmazásfejlesztési </w:t>
      </w:r>
      <w:proofErr w:type="gramStart"/>
      <w:r w:rsidRPr="00B75087">
        <w:rPr>
          <w:color w:val="000000"/>
        </w:rPr>
        <w:t>technológiák ,</w:t>
      </w:r>
      <w:proofErr w:type="gramEnd"/>
      <w:r w:rsidRPr="00B75087">
        <w:rPr>
          <w:color w:val="000000"/>
        </w:rPr>
        <w:t xml:space="preserve">  jövő Internet </w:t>
      </w: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color w:val="000000"/>
        </w:rPr>
        <w:t>4.9</w:t>
      </w:r>
      <w:r w:rsidRPr="00B75087">
        <w:rPr>
          <w:color w:val="000000"/>
        </w:rPr>
        <w:tab/>
        <w:t>Nyílt forráskódú rendszerek bevezetésének kérdései</w:t>
      </w: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color w:val="000000"/>
        </w:rPr>
        <w:t>4.10</w:t>
      </w:r>
      <w:r w:rsidRPr="00B75087">
        <w:rPr>
          <w:color w:val="000000"/>
        </w:rPr>
        <w:tab/>
        <w:t xml:space="preserve">Egyebek    </w:t>
      </w: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</w:p>
    <w:p w:rsidR="00B75087" w:rsidRPr="00B75087" w:rsidRDefault="00B75087" w:rsidP="00B75087">
      <w:pPr>
        <w:jc w:val="center"/>
        <w:rPr>
          <w:color w:val="0000FF"/>
        </w:rPr>
      </w:pPr>
      <w:proofErr w:type="spellStart"/>
      <w:r w:rsidRPr="00B75087">
        <w:rPr>
          <w:color w:val="000000"/>
        </w:rPr>
        <w:lastRenderedPageBreak/>
        <w:t>Máray</w:t>
      </w:r>
      <w:proofErr w:type="spellEnd"/>
      <w:r w:rsidRPr="00B75087">
        <w:rPr>
          <w:color w:val="000000"/>
        </w:rPr>
        <w:t xml:space="preserve"> </w:t>
      </w:r>
      <w:proofErr w:type="gramStart"/>
      <w:r w:rsidRPr="00B75087">
        <w:rPr>
          <w:color w:val="000000"/>
        </w:rPr>
        <w:t xml:space="preserve">Tamás  </w:t>
      </w:r>
      <w:hyperlink r:id="rId35" w:history="1">
        <w:r w:rsidRPr="00B75087">
          <w:rPr>
            <w:color w:val="0000FF"/>
            <w:u w:val="single"/>
          </w:rPr>
          <w:t>maray@niif.hu</w:t>
        </w:r>
        <w:proofErr w:type="gramEnd"/>
      </w:hyperlink>
    </w:p>
    <w:p w:rsidR="00B75087" w:rsidRPr="00B75087" w:rsidRDefault="00B75087" w:rsidP="00B75087">
      <w:pPr>
        <w:jc w:val="center"/>
        <w:rPr>
          <w:color w:val="0000FF"/>
          <w:u w:val="single"/>
        </w:rPr>
      </w:pPr>
      <w:r w:rsidRPr="00B75087">
        <w:rPr>
          <w:color w:val="000000"/>
        </w:rPr>
        <w:t xml:space="preserve">Seres </w:t>
      </w:r>
      <w:proofErr w:type="gramStart"/>
      <w:r w:rsidRPr="00B75087">
        <w:rPr>
          <w:color w:val="000000"/>
        </w:rPr>
        <w:t xml:space="preserve">József  </w:t>
      </w:r>
      <w:hyperlink r:id="rId36" w:history="1">
        <w:r w:rsidRPr="00B75087">
          <w:rPr>
            <w:color w:val="0000FF" w:themeColor="hyperlink"/>
            <w:u w:val="single"/>
          </w:rPr>
          <w:t>seres.jozsef@mtmt.hu</w:t>
        </w:r>
        <w:proofErr w:type="gramEnd"/>
      </w:hyperlink>
    </w:p>
    <w:p w:rsidR="00B75087" w:rsidRPr="00B75087" w:rsidRDefault="00B75087" w:rsidP="00B75087">
      <w:pPr>
        <w:jc w:val="center"/>
        <w:rPr>
          <w:color w:val="0000FF"/>
          <w:u w:val="single"/>
        </w:rPr>
      </w:pPr>
    </w:p>
    <w:p w:rsidR="00B75087" w:rsidRPr="00B75087" w:rsidRDefault="00B75087" w:rsidP="00B75087">
      <w:pPr>
        <w:jc w:val="center"/>
        <w:rPr>
          <w:color w:val="000000"/>
        </w:rPr>
      </w:pPr>
    </w:p>
    <w:p w:rsidR="00B75087" w:rsidRPr="00B75087" w:rsidRDefault="00B75087" w:rsidP="00B75087">
      <w:pPr>
        <w:rPr>
          <w:b/>
          <w:bCs/>
          <w:color w:val="000000"/>
        </w:rPr>
      </w:pPr>
      <w:r w:rsidRPr="00B75087">
        <w:rPr>
          <w:b/>
          <w:bCs/>
          <w:color w:val="000000"/>
        </w:rPr>
        <w:tab/>
      </w:r>
      <w:r w:rsidRPr="00B75087">
        <w:rPr>
          <w:b/>
          <w:bCs/>
          <w:color w:val="000000"/>
        </w:rPr>
        <w:tab/>
      </w:r>
      <w:r w:rsidRPr="00B75087">
        <w:rPr>
          <w:b/>
          <w:bCs/>
          <w:color w:val="000000"/>
        </w:rPr>
        <w:tab/>
      </w:r>
      <w:r w:rsidRPr="00B75087">
        <w:rPr>
          <w:b/>
          <w:bCs/>
          <w:color w:val="000000"/>
        </w:rPr>
        <w:tab/>
      </w:r>
      <w:r w:rsidRPr="00B75087">
        <w:rPr>
          <w:b/>
          <w:bCs/>
          <w:color w:val="000000"/>
        </w:rPr>
        <w:tab/>
      </w:r>
    </w:p>
    <w:p w:rsidR="00B75087" w:rsidRPr="00B75087" w:rsidRDefault="00B75087" w:rsidP="00B75087">
      <w:pPr>
        <w:ind w:left="720" w:hanging="720"/>
        <w:rPr>
          <w:color w:val="000000"/>
        </w:rPr>
      </w:pPr>
      <w:r w:rsidRPr="00B75087">
        <w:rPr>
          <w:b/>
          <w:bCs/>
          <w:color w:val="000000"/>
        </w:rPr>
        <w:t>5.</w:t>
      </w:r>
      <w:r w:rsidRPr="00B75087">
        <w:rPr>
          <w:b/>
          <w:bCs/>
          <w:color w:val="000000"/>
        </w:rPr>
        <w:tab/>
        <w:t>SZUPERSZÁMÍTÁSTECHNIKA, ADATTÁROLÁS, FELHŐ-RENDSZEREK</w:t>
      </w:r>
    </w:p>
    <w:p w:rsidR="00B75087" w:rsidRPr="00B75087" w:rsidRDefault="00B75087" w:rsidP="00B75087">
      <w:pPr>
        <w:ind w:left="720" w:hanging="720"/>
        <w:rPr>
          <w:color w:val="000000"/>
        </w:rPr>
      </w:pPr>
      <w:r w:rsidRPr="00B75087">
        <w:rPr>
          <w:color w:val="000000"/>
        </w:rPr>
        <w:tab/>
      </w:r>
    </w:p>
    <w:p w:rsidR="00B75087" w:rsidRPr="00B75087" w:rsidRDefault="00B75087" w:rsidP="00B75087">
      <w:pPr>
        <w:autoSpaceDE w:val="0"/>
        <w:autoSpaceDN w:val="0"/>
        <w:ind w:left="1440" w:hanging="720"/>
        <w:rPr>
          <w:color w:val="000000"/>
        </w:rPr>
      </w:pPr>
      <w:r w:rsidRPr="00B75087">
        <w:rPr>
          <w:color w:val="000000"/>
        </w:rPr>
        <w:t>5.1</w:t>
      </w:r>
      <w:r w:rsidRPr="00B75087">
        <w:rPr>
          <w:color w:val="000000"/>
        </w:rPr>
        <w:tab/>
        <w:t xml:space="preserve">HPC technológiák és alkalmazások a szuperszámítógépeken </w:t>
      </w:r>
    </w:p>
    <w:p w:rsidR="00B75087" w:rsidRPr="00B75087" w:rsidRDefault="00B75087" w:rsidP="00B75087">
      <w:pPr>
        <w:autoSpaceDE w:val="0"/>
        <w:autoSpaceDN w:val="0"/>
        <w:ind w:left="1440" w:hanging="720"/>
        <w:rPr>
          <w:color w:val="000000"/>
        </w:rPr>
      </w:pPr>
      <w:r w:rsidRPr="00B75087">
        <w:rPr>
          <w:color w:val="000000"/>
        </w:rPr>
        <w:t>5.2</w:t>
      </w:r>
      <w:r w:rsidRPr="00B75087">
        <w:rPr>
          <w:color w:val="000000"/>
        </w:rPr>
        <w:tab/>
      </w:r>
      <w:proofErr w:type="spellStart"/>
      <w:r w:rsidRPr="00B75087">
        <w:rPr>
          <w:color w:val="000000"/>
        </w:rPr>
        <w:t>Szuperszámítástechnika</w:t>
      </w:r>
      <w:proofErr w:type="spellEnd"/>
      <w:r w:rsidRPr="00B75087">
        <w:rPr>
          <w:color w:val="000000"/>
        </w:rPr>
        <w:t xml:space="preserve"> a tudományos kutatásban, fejlesztésben és innovációban (beszámolók, eredmények, demók)</w:t>
      </w: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color w:val="000000"/>
        </w:rPr>
        <w:t>5.3</w:t>
      </w:r>
      <w:r w:rsidRPr="00B75087">
        <w:rPr>
          <w:color w:val="000000"/>
        </w:rPr>
        <w:tab/>
        <w:t>Tudományos adatok vizualizálása</w:t>
      </w: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color w:val="000000"/>
        </w:rPr>
        <w:t>5.4</w:t>
      </w:r>
      <w:r w:rsidRPr="00B75087">
        <w:rPr>
          <w:color w:val="000000"/>
        </w:rPr>
        <w:tab/>
        <w:t>Elosztott tároló és archiváló rendszerek</w:t>
      </w: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color w:val="000000"/>
        </w:rPr>
        <w:t>5.5</w:t>
      </w:r>
      <w:r w:rsidRPr="00B75087">
        <w:rPr>
          <w:color w:val="000000"/>
        </w:rPr>
        <w:tab/>
        <w:t>Felhő alapú rendszerek</w:t>
      </w: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color w:val="000000"/>
        </w:rPr>
        <w:t>5.6</w:t>
      </w:r>
      <w:r w:rsidRPr="00B75087">
        <w:rPr>
          <w:color w:val="000000"/>
        </w:rPr>
        <w:tab/>
        <w:t>Big Data</w:t>
      </w:r>
    </w:p>
    <w:p w:rsidR="00B75087" w:rsidRPr="00B75087" w:rsidRDefault="00B75087" w:rsidP="00B75087">
      <w:pPr>
        <w:autoSpaceDE w:val="0"/>
        <w:autoSpaceDN w:val="0"/>
        <w:ind w:left="720"/>
        <w:rPr>
          <w:color w:val="000000"/>
        </w:rPr>
      </w:pPr>
      <w:r w:rsidRPr="00B75087">
        <w:rPr>
          <w:color w:val="000000"/>
        </w:rPr>
        <w:t>5.7</w:t>
      </w:r>
      <w:r w:rsidRPr="00B75087">
        <w:rPr>
          <w:color w:val="000000"/>
        </w:rPr>
        <w:tab/>
        <w:t>Egyebek</w:t>
      </w:r>
    </w:p>
    <w:p w:rsidR="00B75087" w:rsidRPr="00B75087" w:rsidRDefault="00B75087" w:rsidP="00B75087">
      <w:pPr>
        <w:rPr>
          <w:color w:val="000000"/>
        </w:rPr>
      </w:pPr>
    </w:p>
    <w:p w:rsidR="00B75087" w:rsidRPr="00B75087" w:rsidRDefault="00B75087" w:rsidP="00B75087">
      <w:pPr>
        <w:jc w:val="center"/>
        <w:rPr>
          <w:color w:val="000000"/>
        </w:rPr>
      </w:pPr>
      <w:proofErr w:type="spellStart"/>
      <w:r w:rsidRPr="00B75087">
        <w:rPr>
          <w:color w:val="000000"/>
        </w:rPr>
        <w:t>Máray</w:t>
      </w:r>
      <w:proofErr w:type="spellEnd"/>
      <w:r w:rsidRPr="00B75087">
        <w:rPr>
          <w:color w:val="000000"/>
        </w:rPr>
        <w:t xml:space="preserve"> </w:t>
      </w:r>
      <w:proofErr w:type="gramStart"/>
      <w:r w:rsidRPr="00B75087">
        <w:rPr>
          <w:color w:val="000000"/>
        </w:rPr>
        <w:t xml:space="preserve">Tamás  </w:t>
      </w:r>
      <w:hyperlink r:id="rId37" w:history="1">
        <w:r w:rsidRPr="00B75087">
          <w:rPr>
            <w:color w:val="0000FF"/>
            <w:u w:val="single"/>
          </w:rPr>
          <w:t>maray@niif.hu</w:t>
        </w:r>
        <w:proofErr w:type="gramEnd"/>
      </w:hyperlink>
    </w:p>
    <w:p w:rsidR="00B75087" w:rsidRPr="00B75087" w:rsidRDefault="00B75087" w:rsidP="00B75087">
      <w:pPr>
        <w:ind w:left="720" w:hanging="720"/>
        <w:jc w:val="center"/>
        <w:rPr>
          <w:color w:val="000000"/>
        </w:rPr>
      </w:pPr>
      <w:r w:rsidRPr="00B75087">
        <w:rPr>
          <w:color w:val="000000"/>
        </w:rPr>
        <w:t xml:space="preserve">Ritter Dávid </w:t>
      </w:r>
      <w:hyperlink r:id="rId38" w:history="1">
        <w:r w:rsidRPr="00B75087">
          <w:rPr>
            <w:color w:val="0000FF"/>
            <w:u w:val="single"/>
          </w:rPr>
          <w:t>ritter.david@iig.elte.hu</w:t>
        </w:r>
      </w:hyperlink>
    </w:p>
    <w:p w:rsidR="00B75087" w:rsidRPr="00B75087" w:rsidRDefault="00B75087" w:rsidP="00B75087">
      <w:pPr>
        <w:jc w:val="center"/>
        <w:rPr>
          <w:color w:val="000000"/>
        </w:rPr>
      </w:pPr>
    </w:p>
    <w:p w:rsidR="00B75087" w:rsidRPr="00B75087" w:rsidRDefault="00B75087" w:rsidP="00B75087">
      <w:pPr>
        <w:ind w:left="720" w:hanging="720"/>
        <w:rPr>
          <w:b/>
          <w:bCs/>
          <w:color w:val="000000"/>
        </w:rPr>
      </w:pPr>
    </w:p>
    <w:p w:rsidR="00B75087" w:rsidRPr="00B75087" w:rsidRDefault="00B75087" w:rsidP="00B75087">
      <w:pPr>
        <w:autoSpaceDE w:val="0"/>
        <w:autoSpaceDN w:val="0"/>
        <w:ind w:left="360"/>
        <w:rPr>
          <w:b/>
          <w:bCs/>
          <w:color w:val="000000"/>
        </w:rPr>
      </w:pPr>
      <w:r w:rsidRPr="00B75087">
        <w:rPr>
          <w:b/>
          <w:bCs/>
          <w:color w:val="000000"/>
        </w:rPr>
        <w:t>6.</w:t>
      </w:r>
      <w:r w:rsidRPr="00B75087">
        <w:rPr>
          <w:b/>
          <w:bCs/>
          <w:color w:val="000000"/>
        </w:rPr>
        <w:tab/>
        <w:t>HÁLÓZATBIZTONSÁG, HÁLÓZATMENEDZSMENT,</w:t>
      </w:r>
    </w:p>
    <w:p w:rsidR="00B75087" w:rsidRPr="00B75087" w:rsidRDefault="00B75087" w:rsidP="00B75087">
      <w:pPr>
        <w:autoSpaceDE w:val="0"/>
        <w:autoSpaceDN w:val="0"/>
        <w:ind w:left="360" w:firstLine="360"/>
        <w:rPr>
          <w:b/>
          <w:bCs/>
          <w:color w:val="000000"/>
        </w:rPr>
      </w:pPr>
      <w:r w:rsidRPr="00B75087">
        <w:rPr>
          <w:b/>
          <w:bCs/>
          <w:color w:val="000000"/>
        </w:rPr>
        <w:t xml:space="preserve">KÖZTES RENDSZEREK (MIDDLEWARE), </w:t>
      </w:r>
      <w:proofErr w:type="gramStart"/>
      <w:r w:rsidRPr="00B75087">
        <w:rPr>
          <w:b/>
          <w:bCs/>
          <w:color w:val="000000"/>
        </w:rPr>
        <w:t>AZONOSÍTÓ  RENDSZEREK</w:t>
      </w:r>
      <w:proofErr w:type="gramEnd"/>
      <w:r w:rsidRPr="00B75087">
        <w:rPr>
          <w:b/>
          <w:bCs/>
          <w:color w:val="000000"/>
        </w:rPr>
        <w:t xml:space="preserve"> </w:t>
      </w:r>
    </w:p>
    <w:p w:rsidR="00B75087" w:rsidRPr="00B75087" w:rsidRDefault="00B75087" w:rsidP="00B75087">
      <w:pPr>
        <w:autoSpaceDE w:val="0"/>
        <w:autoSpaceDN w:val="0"/>
        <w:ind w:left="360" w:firstLine="360"/>
        <w:rPr>
          <w:b/>
          <w:bCs/>
          <w:color w:val="000000"/>
        </w:rPr>
      </w:pPr>
    </w:p>
    <w:p w:rsidR="00B75087" w:rsidRPr="00B75087" w:rsidRDefault="00B75087" w:rsidP="00B75087">
      <w:pPr>
        <w:autoSpaceDE w:val="0"/>
        <w:autoSpaceDN w:val="0"/>
        <w:ind w:left="360" w:firstLine="360"/>
        <w:rPr>
          <w:bCs/>
          <w:color w:val="000000"/>
        </w:rPr>
      </w:pPr>
      <w:r w:rsidRPr="00B75087">
        <w:rPr>
          <w:bCs/>
          <w:color w:val="000000"/>
        </w:rPr>
        <w:t>6.1</w:t>
      </w:r>
      <w:r w:rsidRPr="00B75087">
        <w:rPr>
          <w:bCs/>
          <w:color w:val="000000"/>
        </w:rPr>
        <w:tab/>
        <w:t>Elektronikus hitelesítés</w:t>
      </w:r>
    </w:p>
    <w:p w:rsidR="00B75087" w:rsidRPr="00B75087" w:rsidRDefault="00B75087" w:rsidP="00B75087">
      <w:pPr>
        <w:autoSpaceDE w:val="0"/>
        <w:autoSpaceDN w:val="0"/>
        <w:ind w:left="360" w:firstLine="360"/>
        <w:rPr>
          <w:bCs/>
          <w:color w:val="000000"/>
        </w:rPr>
      </w:pPr>
      <w:r w:rsidRPr="00B75087">
        <w:rPr>
          <w:bCs/>
          <w:color w:val="000000"/>
        </w:rPr>
        <w:t>6.2</w:t>
      </w:r>
      <w:r w:rsidRPr="00B75087">
        <w:rPr>
          <w:bCs/>
          <w:color w:val="000000"/>
        </w:rPr>
        <w:tab/>
        <w:t>Hálózati veszélyek, védelmi technológiák</w:t>
      </w:r>
    </w:p>
    <w:p w:rsidR="00B75087" w:rsidRPr="00B75087" w:rsidRDefault="00B75087" w:rsidP="00B75087">
      <w:pPr>
        <w:autoSpaceDE w:val="0"/>
        <w:autoSpaceDN w:val="0"/>
        <w:ind w:left="360" w:firstLine="360"/>
        <w:rPr>
          <w:bCs/>
          <w:color w:val="000000"/>
        </w:rPr>
      </w:pPr>
      <w:r w:rsidRPr="00B75087">
        <w:rPr>
          <w:bCs/>
          <w:color w:val="000000"/>
        </w:rPr>
        <w:t xml:space="preserve">6.3 </w:t>
      </w:r>
      <w:r w:rsidRPr="00B75087">
        <w:rPr>
          <w:bCs/>
          <w:color w:val="000000"/>
        </w:rPr>
        <w:tab/>
        <w:t>Elektronikus levelezés biztonsági kérdései</w:t>
      </w:r>
    </w:p>
    <w:p w:rsidR="00B75087" w:rsidRPr="00B75087" w:rsidRDefault="00B75087" w:rsidP="00B75087">
      <w:pPr>
        <w:autoSpaceDE w:val="0"/>
        <w:autoSpaceDN w:val="0"/>
        <w:ind w:left="1440" w:hanging="720"/>
        <w:rPr>
          <w:bCs/>
          <w:color w:val="000000"/>
        </w:rPr>
      </w:pPr>
      <w:r w:rsidRPr="00B75087">
        <w:rPr>
          <w:bCs/>
          <w:color w:val="000000"/>
        </w:rPr>
        <w:t>6.4</w:t>
      </w:r>
      <w:r w:rsidRPr="00B75087">
        <w:rPr>
          <w:bCs/>
          <w:color w:val="000000"/>
        </w:rPr>
        <w:tab/>
      </w:r>
      <w:proofErr w:type="spellStart"/>
      <w:r w:rsidRPr="00B75087">
        <w:rPr>
          <w:bCs/>
          <w:color w:val="000000"/>
        </w:rPr>
        <w:t>Felhasználóazonosítás</w:t>
      </w:r>
      <w:proofErr w:type="spellEnd"/>
      <w:r w:rsidRPr="00B75087">
        <w:rPr>
          <w:bCs/>
          <w:color w:val="000000"/>
        </w:rPr>
        <w:t>, jogosultságkezelés, címtárak</w:t>
      </w:r>
    </w:p>
    <w:p w:rsidR="00B75087" w:rsidRPr="00B75087" w:rsidRDefault="00B75087" w:rsidP="00B75087">
      <w:pPr>
        <w:autoSpaceDE w:val="0"/>
        <w:autoSpaceDN w:val="0"/>
        <w:ind w:left="360" w:firstLine="360"/>
        <w:rPr>
          <w:bCs/>
          <w:color w:val="000000"/>
        </w:rPr>
      </w:pPr>
      <w:r w:rsidRPr="00B75087">
        <w:rPr>
          <w:bCs/>
          <w:color w:val="000000"/>
        </w:rPr>
        <w:t>6.5</w:t>
      </w:r>
      <w:r w:rsidRPr="00B75087">
        <w:rPr>
          <w:bCs/>
          <w:color w:val="000000"/>
        </w:rPr>
        <w:tab/>
        <w:t xml:space="preserve">Incidenskezelés </w:t>
      </w:r>
    </w:p>
    <w:p w:rsidR="00B75087" w:rsidRPr="00B75087" w:rsidRDefault="00B75087" w:rsidP="00B75087">
      <w:pPr>
        <w:autoSpaceDE w:val="0"/>
        <w:autoSpaceDN w:val="0"/>
        <w:ind w:left="360" w:firstLine="360"/>
        <w:rPr>
          <w:bCs/>
          <w:color w:val="000000"/>
        </w:rPr>
      </w:pPr>
      <w:r w:rsidRPr="00B75087">
        <w:rPr>
          <w:bCs/>
          <w:color w:val="000000"/>
        </w:rPr>
        <w:t>6.6</w:t>
      </w:r>
      <w:r w:rsidRPr="00B75087">
        <w:rPr>
          <w:bCs/>
          <w:color w:val="000000"/>
        </w:rPr>
        <w:tab/>
        <w:t>Vezeték nélküli hálózatok biztonsági kérdései</w:t>
      </w:r>
    </w:p>
    <w:p w:rsidR="00B75087" w:rsidRPr="00B75087" w:rsidRDefault="00B75087" w:rsidP="00B75087">
      <w:pPr>
        <w:autoSpaceDE w:val="0"/>
        <w:autoSpaceDN w:val="0"/>
        <w:ind w:left="360" w:firstLine="360"/>
        <w:rPr>
          <w:bCs/>
          <w:color w:val="000000"/>
        </w:rPr>
      </w:pPr>
      <w:r w:rsidRPr="00B75087">
        <w:rPr>
          <w:bCs/>
          <w:color w:val="000000"/>
        </w:rPr>
        <w:t>6.7</w:t>
      </w:r>
      <w:r w:rsidRPr="00B75087">
        <w:rPr>
          <w:bCs/>
          <w:color w:val="000000"/>
        </w:rPr>
        <w:tab/>
        <w:t>Köztes rendszerek</w:t>
      </w:r>
    </w:p>
    <w:p w:rsidR="00B75087" w:rsidRPr="00B75087" w:rsidRDefault="00B75087" w:rsidP="00B75087">
      <w:pPr>
        <w:autoSpaceDE w:val="0"/>
        <w:autoSpaceDN w:val="0"/>
        <w:ind w:left="360" w:firstLine="360"/>
        <w:rPr>
          <w:bCs/>
          <w:color w:val="000000"/>
        </w:rPr>
      </w:pPr>
      <w:r w:rsidRPr="00B75087">
        <w:rPr>
          <w:bCs/>
          <w:color w:val="000000"/>
        </w:rPr>
        <w:t>6.8      Tartalomszűrés</w:t>
      </w:r>
    </w:p>
    <w:p w:rsidR="00B75087" w:rsidRPr="00B75087" w:rsidRDefault="00B75087" w:rsidP="00B75087">
      <w:pPr>
        <w:autoSpaceDE w:val="0"/>
        <w:autoSpaceDN w:val="0"/>
        <w:ind w:left="360" w:firstLine="360"/>
        <w:rPr>
          <w:bCs/>
          <w:color w:val="000000"/>
        </w:rPr>
      </w:pPr>
      <w:r w:rsidRPr="00B75087">
        <w:rPr>
          <w:bCs/>
          <w:color w:val="000000"/>
        </w:rPr>
        <w:t>6.9</w:t>
      </w:r>
      <w:r w:rsidRPr="00B75087">
        <w:rPr>
          <w:bCs/>
          <w:color w:val="000000"/>
        </w:rPr>
        <w:tab/>
        <w:t>Egyebek</w:t>
      </w:r>
    </w:p>
    <w:p w:rsidR="00B75087" w:rsidRPr="00B75087" w:rsidRDefault="00B75087" w:rsidP="00B75087">
      <w:pPr>
        <w:autoSpaceDE w:val="0"/>
        <w:autoSpaceDN w:val="0"/>
        <w:ind w:left="1080"/>
        <w:rPr>
          <w:b/>
          <w:bCs/>
          <w:color w:val="000000"/>
        </w:rPr>
      </w:pPr>
    </w:p>
    <w:p w:rsidR="00B75087" w:rsidRPr="00B75087" w:rsidRDefault="00B75087" w:rsidP="00B75087">
      <w:pPr>
        <w:ind w:left="720" w:hanging="720"/>
        <w:jc w:val="center"/>
        <w:rPr>
          <w:color w:val="0000FF"/>
        </w:rPr>
      </w:pPr>
      <w:r w:rsidRPr="00B75087">
        <w:rPr>
          <w:color w:val="000000"/>
        </w:rPr>
        <w:t xml:space="preserve">Magyar </w:t>
      </w:r>
      <w:proofErr w:type="gramStart"/>
      <w:r w:rsidRPr="00B75087">
        <w:rPr>
          <w:color w:val="000000"/>
        </w:rPr>
        <w:t xml:space="preserve">Zsuzsanna  </w:t>
      </w:r>
      <w:hyperlink r:id="rId39" w:history="1">
        <w:r w:rsidRPr="00B75087">
          <w:rPr>
            <w:color w:val="0000FF"/>
            <w:u w:val="single"/>
          </w:rPr>
          <w:t>magyarzs@sztaki.hu</w:t>
        </w:r>
        <w:proofErr w:type="gramEnd"/>
      </w:hyperlink>
    </w:p>
    <w:p w:rsidR="00B75087" w:rsidRPr="00B75087" w:rsidRDefault="00B75087" w:rsidP="00B75087">
      <w:pPr>
        <w:ind w:left="720" w:hanging="720"/>
        <w:jc w:val="center"/>
        <w:rPr>
          <w:color w:val="0000FF"/>
        </w:rPr>
      </w:pPr>
      <w:r w:rsidRPr="00B75087">
        <w:rPr>
          <w:color w:val="000000"/>
        </w:rPr>
        <w:t xml:space="preserve">Martos </w:t>
      </w:r>
      <w:proofErr w:type="gramStart"/>
      <w:r w:rsidRPr="00B75087">
        <w:rPr>
          <w:color w:val="000000"/>
        </w:rPr>
        <w:t xml:space="preserve">Balázs   </w:t>
      </w:r>
      <w:hyperlink r:id="rId40" w:history="1">
        <w:r w:rsidRPr="00B75087">
          <w:rPr>
            <w:color w:val="0000FF"/>
            <w:u w:val="single"/>
          </w:rPr>
          <w:t>martos</w:t>
        </w:r>
        <w:proofErr w:type="gramEnd"/>
        <w:r w:rsidRPr="00B75087">
          <w:rPr>
            <w:color w:val="0000FF"/>
            <w:u w:val="single"/>
          </w:rPr>
          <w:t>@</w:t>
        </w:r>
      </w:hyperlink>
      <w:r w:rsidRPr="00B75087">
        <w:rPr>
          <w:color w:val="0000FF"/>
        </w:rPr>
        <w:t>hungarnet.hu</w:t>
      </w:r>
    </w:p>
    <w:p w:rsidR="00B75087" w:rsidRPr="00B75087" w:rsidRDefault="00B75087" w:rsidP="00B75087">
      <w:pPr>
        <w:ind w:left="720" w:hanging="720"/>
        <w:jc w:val="center"/>
        <w:rPr>
          <w:color w:val="000000"/>
        </w:rPr>
      </w:pPr>
      <w:r w:rsidRPr="00B75087">
        <w:rPr>
          <w:color w:val="000000"/>
        </w:rPr>
        <w:t xml:space="preserve">Pásztor </w:t>
      </w:r>
      <w:proofErr w:type="gramStart"/>
      <w:r w:rsidRPr="00B75087">
        <w:rPr>
          <w:color w:val="000000"/>
        </w:rPr>
        <w:t xml:space="preserve">Miklós  </w:t>
      </w:r>
      <w:hyperlink r:id="rId41" w:history="1">
        <w:r w:rsidRPr="00B75087">
          <w:rPr>
            <w:color w:val="0000FF"/>
            <w:u w:val="single"/>
          </w:rPr>
          <w:t>pasztor@ppke.hu</w:t>
        </w:r>
        <w:proofErr w:type="gramEnd"/>
      </w:hyperlink>
    </w:p>
    <w:p w:rsidR="00B75087" w:rsidRPr="00B75087" w:rsidRDefault="00B75087" w:rsidP="00B75087">
      <w:pPr>
        <w:ind w:left="720" w:hanging="720"/>
        <w:jc w:val="center"/>
        <w:rPr>
          <w:color w:val="0000FF"/>
        </w:rPr>
      </w:pPr>
      <w:r w:rsidRPr="00B75087">
        <w:rPr>
          <w:color w:val="000000"/>
        </w:rPr>
        <w:t xml:space="preserve">Ritter Dávid </w:t>
      </w:r>
      <w:hyperlink r:id="rId42" w:history="1">
        <w:r w:rsidRPr="00B75087">
          <w:rPr>
            <w:color w:val="0000FF"/>
            <w:u w:val="single"/>
          </w:rPr>
          <w:t>ritter.david@iig.elte.hu</w:t>
        </w:r>
      </w:hyperlink>
    </w:p>
    <w:p w:rsidR="00B75087" w:rsidRPr="00B75087" w:rsidRDefault="00B75087" w:rsidP="00B75087">
      <w:pPr>
        <w:ind w:left="720" w:hanging="720"/>
        <w:jc w:val="center"/>
        <w:rPr>
          <w:color w:val="0000FF"/>
        </w:rPr>
      </w:pPr>
    </w:p>
    <w:p w:rsidR="00B75087" w:rsidRPr="00B75087" w:rsidRDefault="00B75087" w:rsidP="00B75087">
      <w:pPr>
        <w:ind w:left="720" w:hanging="720"/>
        <w:jc w:val="center"/>
        <w:rPr>
          <w:color w:val="0000FF"/>
        </w:rPr>
      </w:pPr>
    </w:p>
    <w:p w:rsidR="00B75087" w:rsidRPr="00B75087" w:rsidRDefault="00B75087" w:rsidP="00EA0700">
      <w:pPr>
        <w:autoSpaceDE w:val="0"/>
        <w:autoSpaceDN w:val="0"/>
        <w:ind w:left="360"/>
        <w:jc w:val="both"/>
        <w:rPr>
          <w:b/>
          <w:bCs/>
          <w:color w:val="000000"/>
        </w:rPr>
      </w:pPr>
      <w:r w:rsidRPr="00B75087">
        <w:rPr>
          <w:b/>
          <w:bCs/>
          <w:color w:val="000000"/>
        </w:rPr>
        <w:t>7.</w:t>
      </w:r>
      <w:r w:rsidRPr="00B75087">
        <w:rPr>
          <w:b/>
          <w:bCs/>
          <w:color w:val="000000"/>
        </w:rPr>
        <w:tab/>
      </w:r>
      <w:r w:rsidR="00EA0700">
        <w:rPr>
          <w:b/>
          <w:bCs/>
          <w:color w:val="000000"/>
        </w:rPr>
        <w:t xml:space="preserve">INFORMATIKA </w:t>
      </w:r>
      <w:proofErr w:type="gramStart"/>
      <w:r w:rsidR="00EA0700">
        <w:rPr>
          <w:b/>
          <w:bCs/>
          <w:color w:val="000000"/>
        </w:rPr>
        <w:t>A</w:t>
      </w:r>
      <w:proofErr w:type="gramEnd"/>
      <w:r w:rsidR="00EA0700">
        <w:rPr>
          <w:b/>
          <w:bCs/>
          <w:color w:val="000000"/>
        </w:rPr>
        <w:t xml:space="preserve"> SPORT ÉS EGÉSZSÉGTUDATOSSÁG TERÜLETÉN</w:t>
      </w:r>
    </w:p>
    <w:p w:rsidR="00B75087" w:rsidRPr="00B75087" w:rsidRDefault="00B75087" w:rsidP="00B75087">
      <w:pPr>
        <w:autoSpaceDE w:val="0"/>
        <w:autoSpaceDN w:val="0"/>
        <w:ind w:left="708"/>
        <w:jc w:val="both"/>
        <w:rPr>
          <w:b/>
          <w:bCs/>
          <w:color w:val="000000"/>
        </w:rPr>
      </w:pPr>
    </w:p>
    <w:p w:rsidR="00FF76D8" w:rsidRDefault="00FF76D8" w:rsidP="00EA0700">
      <w:pPr>
        <w:tabs>
          <w:tab w:val="left" w:pos="450"/>
          <w:tab w:val="left" w:pos="1390"/>
        </w:tabs>
        <w:rPr>
          <w:color w:val="000000"/>
        </w:rPr>
      </w:pPr>
      <w:r>
        <w:rPr>
          <w:color w:val="000000"/>
        </w:rPr>
        <w:t xml:space="preserve">           7.1</w:t>
      </w:r>
      <w:r>
        <w:rPr>
          <w:color w:val="000000"/>
        </w:rPr>
        <w:tab/>
      </w:r>
      <w:r w:rsidR="00EA0700">
        <w:rPr>
          <w:color w:val="000000"/>
        </w:rPr>
        <w:t>Mobil kommunikációs rendszerek a sportban</w:t>
      </w:r>
    </w:p>
    <w:p w:rsidR="00B75087" w:rsidRDefault="00FF76D8" w:rsidP="00FF76D8">
      <w:pPr>
        <w:tabs>
          <w:tab w:val="left" w:pos="450"/>
        </w:tabs>
        <w:rPr>
          <w:color w:val="000000"/>
        </w:rPr>
      </w:pPr>
      <w:r>
        <w:rPr>
          <w:color w:val="000000"/>
        </w:rPr>
        <w:t xml:space="preserve">           7.2       </w:t>
      </w:r>
      <w:r w:rsidR="00EA0700">
        <w:rPr>
          <w:color w:val="000000"/>
        </w:rPr>
        <w:t>Mozgások követése, modellezése, vizualizációja és szimulációja</w:t>
      </w:r>
      <w:r>
        <w:rPr>
          <w:color w:val="000000"/>
        </w:rPr>
        <w:tab/>
      </w:r>
    </w:p>
    <w:p w:rsidR="00EA0700" w:rsidRDefault="00EA0700" w:rsidP="00FF76D8">
      <w:pPr>
        <w:tabs>
          <w:tab w:val="left" w:pos="450"/>
        </w:tabs>
        <w:rPr>
          <w:color w:val="000000"/>
        </w:rPr>
      </w:pPr>
      <w:r>
        <w:rPr>
          <w:color w:val="000000"/>
        </w:rPr>
        <w:tab/>
        <w:t xml:space="preserve">    7.3.</w:t>
      </w:r>
      <w:r>
        <w:rPr>
          <w:color w:val="000000"/>
        </w:rPr>
        <w:tab/>
        <w:t xml:space="preserve">Adatbázisok és </w:t>
      </w:r>
      <w:proofErr w:type="gramStart"/>
      <w:r>
        <w:rPr>
          <w:color w:val="000000"/>
        </w:rPr>
        <w:t>adatbányászat  a</w:t>
      </w:r>
      <w:proofErr w:type="gramEnd"/>
      <w:r>
        <w:rPr>
          <w:color w:val="000000"/>
        </w:rPr>
        <w:t xml:space="preserve"> sportban</w:t>
      </w:r>
    </w:p>
    <w:p w:rsidR="00EA0700" w:rsidRDefault="00EA0700" w:rsidP="00FF76D8">
      <w:pPr>
        <w:tabs>
          <w:tab w:val="left" w:pos="450"/>
        </w:tabs>
        <w:rPr>
          <w:color w:val="000000"/>
        </w:rPr>
      </w:pPr>
      <w:r>
        <w:rPr>
          <w:color w:val="000000"/>
        </w:rPr>
        <w:tab/>
        <w:t xml:space="preserve">    7.4</w:t>
      </w:r>
      <w:r>
        <w:rPr>
          <w:color w:val="000000"/>
        </w:rPr>
        <w:tab/>
        <w:t xml:space="preserve">Játékelemző intelligens rendszerek, </w:t>
      </w:r>
      <w:proofErr w:type="spellStart"/>
      <w:r>
        <w:rPr>
          <w:color w:val="000000"/>
        </w:rPr>
        <w:t>e-learning</w:t>
      </w:r>
      <w:proofErr w:type="spellEnd"/>
      <w:r>
        <w:rPr>
          <w:color w:val="000000"/>
        </w:rPr>
        <w:t xml:space="preserve"> a sportelméletben</w:t>
      </w:r>
    </w:p>
    <w:p w:rsidR="00EA0700" w:rsidRDefault="00EA0700" w:rsidP="00FF76D8">
      <w:pPr>
        <w:tabs>
          <w:tab w:val="left" w:pos="450"/>
        </w:tabs>
        <w:rPr>
          <w:color w:val="000000"/>
        </w:rPr>
      </w:pPr>
      <w:r>
        <w:rPr>
          <w:color w:val="000000"/>
        </w:rPr>
        <w:t xml:space="preserve">            7.5</w:t>
      </w:r>
      <w:r>
        <w:rPr>
          <w:color w:val="000000"/>
        </w:rPr>
        <w:tab/>
        <w:t xml:space="preserve">Body </w:t>
      </w:r>
      <w:proofErr w:type="spellStart"/>
      <w:r>
        <w:rPr>
          <w:color w:val="000000"/>
        </w:rPr>
        <w:t>Area</w:t>
      </w:r>
      <w:proofErr w:type="spellEnd"/>
      <w:r>
        <w:rPr>
          <w:color w:val="000000"/>
        </w:rPr>
        <w:t xml:space="preserve"> Network alkalmazások, </w:t>
      </w:r>
      <w:proofErr w:type="spellStart"/>
      <w:r>
        <w:rPr>
          <w:color w:val="000000"/>
        </w:rPr>
        <w:t>szencoradatok</w:t>
      </w:r>
      <w:proofErr w:type="spellEnd"/>
      <w:r>
        <w:rPr>
          <w:color w:val="000000"/>
        </w:rPr>
        <w:t xml:space="preserve"> elemzése</w:t>
      </w:r>
    </w:p>
    <w:p w:rsidR="00FF76D8" w:rsidRPr="00B75087" w:rsidRDefault="00FF76D8" w:rsidP="00FF76D8">
      <w:pPr>
        <w:tabs>
          <w:tab w:val="left" w:pos="450"/>
        </w:tabs>
        <w:rPr>
          <w:color w:val="000000"/>
        </w:rPr>
      </w:pPr>
    </w:p>
    <w:p w:rsidR="00B75087" w:rsidRPr="00B75087" w:rsidRDefault="00B75087" w:rsidP="00B75087">
      <w:pPr>
        <w:jc w:val="center"/>
        <w:rPr>
          <w:color w:val="000000"/>
        </w:rPr>
      </w:pPr>
      <w:r w:rsidRPr="00B75087">
        <w:rPr>
          <w:color w:val="000000"/>
        </w:rPr>
        <w:t xml:space="preserve">Gál Zoltán </w:t>
      </w:r>
      <w:hyperlink r:id="rId43" w:history="1">
        <w:r w:rsidRPr="00B75087">
          <w:rPr>
            <w:color w:val="0000FF" w:themeColor="hyperlink"/>
            <w:u w:val="single"/>
          </w:rPr>
          <w:t>zgal@unideb.hu</w:t>
        </w:r>
      </w:hyperlink>
    </w:p>
    <w:p w:rsidR="00B75087" w:rsidRPr="00B75087" w:rsidRDefault="00B75087" w:rsidP="00B75087">
      <w:pPr>
        <w:jc w:val="center"/>
        <w:rPr>
          <w:color w:val="0000FF" w:themeColor="hyperlink"/>
          <w:u w:val="single"/>
        </w:rPr>
      </w:pPr>
      <w:proofErr w:type="spellStart"/>
      <w:r w:rsidRPr="00B75087">
        <w:rPr>
          <w:color w:val="000000"/>
        </w:rPr>
        <w:t>Uherkovich</w:t>
      </w:r>
      <w:proofErr w:type="spellEnd"/>
      <w:r w:rsidRPr="00B75087">
        <w:rPr>
          <w:color w:val="000000"/>
        </w:rPr>
        <w:t xml:space="preserve"> </w:t>
      </w:r>
      <w:proofErr w:type="gramStart"/>
      <w:r w:rsidRPr="00B75087">
        <w:rPr>
          <w:color w:val="000000"/>
        </w:rPr>
        <w:t xml:space="preserve">Péter  </w:t>
      </w:r>
      <w:hyperlink r:id="rId44" w:history="1">
        <w:r w:rsidRPr="00B75087">
          <w:rPr>
            <w:color w:val="0000FF" w:themeColor="hyperlink"/>
            <w:u w:val="single"/>
          </w:rPr>
          <w:t>uherkovich.peter@pte.hu</w:t>
        </w:r>
        <w:proofErr w:type="gramEnd"/>
      </w:hyperlink>
    </w:p>
    <w:p w:rsidR="00B75087" w:rsidRPr="00B75087" w:rsidRDefault="00B75087" w:rsidP="00B75087">
      <w:pPr>
        <w:jc w:val="center"/>
        <w:rPr>
          <w:color w:val="000000"/>
        </w:rPr>
      </w:pPr>
    </w:p>
    <w:p w:rsidR="00B75087" w:rsidRPr="00B75087" w:rsidDel="00476CFD" w:rsidRDefault="00B75087" w:rsidP="00B75087">
      <w:pPr>
        <w:jc w:val="center"/>
        <w:rPr>
          <w:del w:id="2" w:author="Mikusné Sárvári Klára" w:date="2016-01-19T09:36:00Z"/>
          <w:color w:val="000000"/>
        </w:rPr>
      </w:pPr>
    </w:p>
    <w:p w:rsidR="00B75087" w:rsidRPr="00B75087" w:rsidRDefault="00B75087" w:rsidP="00B75087">
      <w:pPr>
        <w:jc w:val="center"/>
        <w:rPr>
          <w:color w:val="0000FF"/>
        </w:rPr>
      </w:pPr>
    </w:p>
    <w:p w:rsidR="00B75087" w:rsidRPr="00B75087" w:rsidRDefault="00B75087" w:rsidP="00B75087">
      <w:pPr>
        <w:ind w:left="1440" w:firstLine="720"/>
        <w:jc w:val="both"/>
        <w:rPr>
          <w:b/>
          <w:bCs/>
          <w:color w:val="000000"/>
          <w:sz w:val="28"/>
          <w:szCs w:val="28"/>
          <w:u w:val="single"/>
        </w:rPr>
      </w:pPr>
      <w:r w:rsidRPr="00B75087">
        <w:rPr>
          <w:b/>
          <w:bCs/>
          <w:color w:val="000000"/>
          <w:sz w:val="28"/>
          <w:szCs w:val="28"/>
        </w:rPr>
        <w:t xml:space="preserve">               </w:t>
      </w:r>
      <w:r w:rsidRPr="00B75087">
        <w:rPr>
          <w:b/>
          <w:bCs/>
          <w:color w:val="000000"/>
          <w:sz w:val="28"/>
          <w:szCs w:val="28"/>
          <w:u w:val="single"/>
        </w:rPr>
        <w:t>TUTORIÁLOK</w:t>
      </w:r>
    </w:p>
    <w:p w:rsidR="00B75087" w:rsidRPr="00B75087" w:rsidRDefault="00B75087" w:rsidP="00B75087">
      <w:pPr>
        <w:ind w:left="1440" w:firstLine="720"/>
        <w:jc w:val="both"/>
        <w:rPr>
          <w:b/>
          <w:bCs/>
          <w:color w:val="000000"/>
          <w:sz w:val="28"/>
          <w:szCs w:val="28"/>
          <w:u w:val="single"/>
        </w:rPr>
      </w:pPr>
    </w:p>
    <w:p w:rsidR="00B75087" w:rsidRPr="00B75087" w:rsidRDefault="00B75087" w:rsidP="00B75087">
      <w:pPr>
        <w:ind w:left="1440" w:firstLine="720"/>
        <w:jc w:val="both"/>
        <w:rPr>
          <w:b/>
          <w:bCs/>
          <w:color w:val="000000"/>
          <w:sz w:val="28"/>
          <w:szCs w:val="28"/>
          <w:u w:val="single"/>
        </w:rPr>
      </w:pPr>
    </w:p>
    <w:p w:rsidR="00B75087" w:rsidRPr="00B75087" w:rsidRDefault="00B75087" w:rsidP="00B750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olor w:val="000000"/>
          <w:szCs w:val="24"/>
        </w:rPr>
      </w:pPr>
      <w:r w:rsidRPr="00B75087">
        <w:rPr>
          <w:rFonts w:ascii="Arial" w:hAnsi="Arial" w:cs="Arial"/>
          <w:sz w:val="20"/>
        </w:rPr>
        <w:tab/>
      </w:r>
      <w:r w:rsidRPr="00B75087">
        <w:rPr>
          <w:b/>
          <w:szCs w:val="24"/>
        </w:rPr>
        <w:t xml:space="preserve">        </w:t>
      </w:r>
      <w:r w:rsidRPr="00B75087">
        <w:rPr>
          <w:b/>
          <w:color w:val="000000"/>
          <w:szCs w:val="24"/>
        </w:rPr>
        <w:t>- DNSSEC ELV és KONFIGURÁCIÓ</w:t>
      </w:r>
    </w:p>
    <w:p w:rsidR="00B75087" w:rsidRPr="00B75087" w:rsidRDefault="00B75087" w:rsidP="00B750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olor w:val="000000"/>
          <w:szCs w:val="24"/>
        </w:rPr>
      </w:pPr>
      <w:r w:rsidRPr="00B75087">
        <w:rPr>
          <w:szCs w:val="24"/>
        </w:rPr>
        <w:t xml:space="preserve">                          Levezeti: Pásztor Miklós (PPKE ITK-ISZT) pasztor@ppke.hu        </w:t>
      </w:r>
    </w:p>
    <w:p w:rsidR="00B75087" w:rsidRPr="00B75087" w:rsidRDefault="00B75087" w:rsidP="00B75087">
      <w:pPr>
        <w:rPr>
          <w:b/>
          <w:bCs/>
          <w:color w:val="000000"/>
        </w:rPr>
      </w:pPr>
      <w:r w:rsidRPr="00B75087">
        <w:rPr>
          <w:b/>
          <w:bCs/>
          <w:color w:val="000000"/>
        </w:rPr>
        <w:tab/>
      </w:r>
      <w:r w:rsidRPr="00B75087">
        <w:rPr>
          <w:b/>
          <w:bCs/>
          <w:color w:val="000000"/>
        </w:rPr>
        <w:tab/>
      </w:r>
      <w:r w:rsidRPr="00B75087">
        <w:rPr>
          <w:b/>
          <w:bCs/>
          <w:color w:val="000000"/>
        </w:rPr>
        <w:tab/>
      </w:r>
    </w:p>
    <w:p w:rsidR="00B75087" w:rsidRPr="00B75087" w:rsidRDefault="00B75087" w:rsidP="00B75087">
      <w:pPr>
        <w:ind w:left="1380"/>
        <w:rPr>
          <w:b/>
          <w:bCs/>
          <w:color w:val="000000"/>
        </w:rPr>
      </w:pPr>
      <w:r w:rsidRPr="00B75087">
        <w:rPr>
          <w:b/>
          <w:bCs/>
          <w:color w:val="000000"/>
        </w:rPr>
        <w:t xml:space="preserve"> - HOGYAN VEZESSÜK BE HÁLÓZATUNKON</w:t>
      </w:r>
    </w:p>
    <w:p w:rsidR="00B75087" w:rsidRPr="00B75087" w:rsidRDefault="00B75087" w:rsidP="00B75087">
      <w:pPr>
        <w:ind w:left="1380"/>
        <w:rPr>
          <w:b/>
          <w:bCs/>
          <w:color w:val="000000"/>
        </w:rPr>
      </w:pPr>
      <w:r w:rsidRPr="00B75087">
        <w:rPr>
          <w:b/>
          <w:bCs/>
          <w:color w:val="000000"/>
        </w:rPr>
        <w:t xml:space="preserve">   AZ IPv6-OT </w:t>
      </w:r>
    </w:p>
    <w:p w:rsidR="00B75087" w:rsidRPr="00B75087" w:rsidRDefault="00B75087" w:rsidP="00B75087">
      <w:pPr>
        <w:rPr>
          <w:bCs/>
          <w:color w:val="0000FF"/>
        </w:rPr>
      </w:pPr>
      <w:r w:rsidRPr="00B75087">
        <w:rPr>
          <w:b/>
          <w:bCs/>
          <w:color w:val="000000"/>
        </w:rPr>
        <w:tab/>
      </w:r>
      <w:r w:rsidRPr="00B75087">
        <w:rPr>
          <w:b/>
          <w:bCs/>
          <w:color w:val="000000"/>
        </w:rPr>
        <w:tab/>
        <w:t xml:space="preserve">   </w:t>
      </w:r>
      <w:r w:rsidRPr="00B75087">
        <w:rPr>
          <w:bCs/>
          <w:color w:val="000000"/>
        </w:rPr>
        <w:t xml:space="preserve">Levezeti: Mohácsi János (NIIF Intézet) </w:t>
      </w:r>
      <w:hyperlink r:id="rId45" w:history="1">
        <w:r w:rsidRPr="00B75087">
          <w:rPr>
            <w:bCs/>
            <w:color w:val="0000FF"/>
            <w:u w:val="single"/>
          </w:rPr>
          <w:t>mohacsi@niif.hu</w:t>
        </w:r>
      </w:hyperlink>
      <w:r w:rsidRPr="00B75087">
        <w:rPr>
          <w:bCs/>
          <w:color w:val="0000FF"/>
        </w:rPr>
        <w:t xml:space="preserve"> </w:t>
      </w:r>
    </w:p>
    <w:p w:rsidR="00B75087" w:rsidRPr="00B75087" w:rsidRDefault="00B75087" w:rsidP="00B75087">
      <w:pPr>
        <w:rPr>
          <w:bCs/>
          <w:color w:val="0000FF"/>
        </w:rPr>
      </w:pPr>
    </w:p>
    <w:p w:rsidR="00B75087" w:rsidRPr="00B75087" w:rsidRDefault="00B75087" w:rsidP="00B75087">
      <w:pPr>
        <w:rPr>
          <w:bCs/>
          <w:color w:val="0000FF"/>
        </w:rPr>
      </w:pPr>
    </w:p>
    <w:p w:rsidR="00B75087" w:rsidRPr="00B75087" w:rsidRDefault="00B75087" w:rsidP="00B75087">
      <w:pPr>
        <w:ind w:left="1410"/>
        <w:rPr>
          <w:b/>
          <w:bCs/>
          <w:color w:val="000000"/>
        </w:rPr>
      </w:pPr>
      <w:r w:rsidRPr="00B75087">
        <w:rPr>
          <w:bCs/>
          <w:color w:val="0000FF"/>
        </w:rPr>
        <w:t xml:space="preserve"> </w:t>
      </w:r>
      <w:r w:rsidRPr="00B75087">
        <w:rPr>
          <w:bCs/>
          <w:color w:val="000000"/>
        </w:rPr>
        <w:t xml:space="preserve">- </w:t>
      </w:r>
      <w:r w:rsidRPr="00B75087">
        <w:rPr>
          <w:b/>
          <w:bCs/>
          <w:color w:val="000000"/>
        </w:rPr>
        <w:t>HPC (szuperszámítógép)</w:t>
      </w:r>
    </w:p>
    <w:p w:rsidR="00B75087" w:rsidRDefault="00B75087" w:rsidP="00B75087">
      <w:pPr>
        <w:ind w:left="1410"/>
        <w:rPr>
          <w:bCs/>
          <w:color w:val="000000"/>
        </w:rPr>
      </w:pPr>
      <w:r w:rsidRPr="00B75087">
        <w:rPr>
          <w:bCs/>
          <w:color w:val="000000"/>
        </w:rPr>
        <w:t xml:space="preserve">    Levezeti</w:t>
      </w:r>
      <w:r w:rsidR="00EE0C5F">
        <w:rPr>
          <w:bCs/>
          <w:color w:val="000000"/>
        </w:rPr>
        <w:t>k</w:t>
      </w:r>
      <w:proofErr w:type="gramStart"/>
      <w:r w:rsidRPr="00B75087">
        <w:rPr>
          <w:bCs/>
          <w:color w:val="000000"/>
        </w:rPr>
        <w:t xml:space="preserve">:  </w:t>
      </w:r>
      <w:r w:rsidR="00FF76D8">
        <w:rPr>
          <w:bCs/>
          <w:color w:val="000000"/>
        </w:rPr>
        <w:t>NIIF</w:t>
      </w:r>
      <w:proofErr w:type="gramEnd"/>
      <w:r w:rsidR="00FF76D8">
        <w:rPr>
          <w:bCs/>
          <w:color w:val="000000"/>
        </w:rPr>
        <w:t xml:space="preserve"> Intézet</w:t>
      </w:r>
      <w:r w:rsidR="00636AC7">
        <w:rPr>
          <w:bCs/>
          <w:color w:val="000000"/>
        </w:rPr>
        <w:t>munkatársa</w:t>
      </w:r>
      <w:r w:rsidR="00EE0C5F">
        <w:rPr>
          <w:bCs/>
          <w:color w:val="000000"/>
        </w:rPr>
        <w:t>i</w:t>
      </w:r>
    </w:p>
    <w:p w:rsidR="00476CFD" w:rsidRDefault="00476CFD" w:rsidP="00B75087">
      <w:pPr>
        <w:ind w:left="1410"/>
        <w:rPr>
          <w:bCs/>
          <w:color w:val="000000"/>
        </w:rPr>
      </w:pPr>
    </w:p>
    <w:p w:rsidR="00476CFD" w:rsidDel="00476CFD" w:rsidRDefault="00476CFD" w:rsidP="00B75087">
      <w:pPr>
        <w:ind w:left="1410"/>
        <w:rPr>
          <w:del w:id="3" w:author="Mikusné Sárvári Klára" w:date="2016-01-19T09:37:00Z"/>
          <w:bCs/>
          <w:color w:val="000000"/>
        </w:rPr>
      </w:pPr>
    </w:p>
    <w:p w:rsidR="00476CFD" w:rsidRDefault="00476CFD" w:rsidP="00476CFD">
      <w:pPr>
        <w:pStyle w:val="NormlWeb"/>
      </w:pPr>
      <w:r>
        <w:rPr>
          <w:b/>
          <w:bCs/>
        </w:rPr>
        <w:t xml:space="preserve">                        - </w:t>
      </w:r>
      <w:r w:rsidRPr="00F43C2E">
        <w:rPr>
          <w:b/>
          <w:bCs/>
        </w:rPr>
        <w:t xml:space="preserve">MTMT2-GUI2-PUBLIKUS </w:t>
      </w:r>
      <w:proofErr w:type="gramStart"/>
      <w:r w:rsidRPr="00F43C2E">
        <w:rPr>
          <w:b/>
          <w:bCs/>
        </w:rPr>
        <w:t>FELÜLET</w:t>
      </w:r>
      <w:r w:rsidRPr="00F43C2E">
        <w:br/>
      </w:r>
      <w:r>
        <w:t xml:space="preserve">                            </w:t>
      </w:r>
      <w:r w:rsidRPr="00F43C2E">
        <w:t>Levezeti</w:t>
      </w:r>
      <w:proofErr w:type="gramEnd"/>
      <w:r w:rsidRPr="00F43C2E">
        <w:t xml:space="preserve">: Wolf György (MTA KIK) </w:t>
      </w:r>
      <w:hyperlink r:id="rId46" w:history="1">
        <w:r w:rsidRPr="00F43C2E">
          <w:rPr>
            <w:color w:val="0000FF"/>
            <w:u w:val="single"/>
          </w:rPr>
          <w:t>wolf.gyorgy@mtmt.hu</w:t>
        </w:r>
      </w:hyperlink>
      <w:r w:rsidRPr="00F43C2E">
        <w:t xml:space="preserve"> </w:t>
      </w:r>
    </w:p>
    <w:p w:rsidR="00476CFD" w:rsidRDefault="00476CFD" w:rsidP="00476CFD">
      <w:pPr>
        <w:pStyle w:val="NormlWeb"/>
      </w:pPr>
      <w:r>
        <w:t xml:space="preserve"> </w:t>
      </w:r>
      <w:r>
        <w:rPr>
          <w:b/>
          <w:bCs/>
        </w:rPr>
        <w:t xml:space="preserve">            </w:t>
      </w:r>
      <w:r>
        <w:rPr>
          <w:b/>
          <w:bCs/>
        </w:rPr>
        <w:t xml:space="preserve">         </w:t>
      </w:r>
      <w:r>
        <w:rPr>
          <w:b/>
          <w:bCs/>
        </w:rPr>
        <w:t xml:space="preserve"> - </w:t>
      </w:r>
      <w:r w:rsidRPr="00F43C2E">
        <w:rPr>
          <w:b/>
          <w:bCs/>
        </w:rPr>
        <w:t xml:space="preserve">MTMT2 – SZERZŐ </w:t>
      </w:r>
      <w:proofErr w:type="gramStart"/>
      <w:r w:rsidRPr="00F43C2E">
        <w:rPr>
          <w:b/>
          <w:bCs/>
        </w:rPr>
        <w:t>ÉS</w:t>
      </w:r>
      <w:proofErr w:type="gramEnd"/>
      <w:r w:rsidRPr="00F43C2E">
        <w:rPr>
          <w:b/>
          <w:bCs/>
        </w:rPr>
        <w:t xml:space="preserve"> ADMIN FELÜLET</w:t>
      </w:r>
      <w:r w:rsidRPr="00F43C2E">
        <w:br/>
      </w:r>
      <w:r>
        <w:t xml:space="preserve">                              </w:t>
      </w:r>
      <w:r w:rsidRPr="00F43C2E">
        <w:t xml:space="preserve">Levezeti: Balázs András (MTA KIK) </w:t>
      </w:r>
      <w:hyperlink r:id="rId47" w:history="1">
        <w:r w:rsidRPr="00F43C2E">
          <w:rPr>
            <w:color w:val="0000FF"/>
            <w:u w:val="single"/>
          </w:rPr>
          <w:t>balazs.andras@mtmt.hu</w:t>
        </w:r>
      </w:hyperlink>
    </w:p>
    <w:p w:rsidR="00476CFD" w:rsidRPr="00B75087" w:rsidRDefault="00476CFD" w:rsidP="00476CFD">
      <w:pPr>
        <w:rPr>
          <w:b/>
          <w:bCs/>
          <w:color w:val="000000"/>
        </w:rPr>
      </w:pPr>
      <w:r>
        <w:t xml:space="preserve">                      </w:t>
      </w:r>
      <w:r w:rsidRPr="00B75087">
        <w:rPr>
          <w:bCs/>
          <w:color w:val="000000"/>
        </w:rPr>
        <w:t>-</w:t>
      </w:r>
      <w:r w:rsidRPr="00B75087">
        <w:rPr>
          <w:b/>
          <w:bCs/>
          <w:color w:val="000000"/>
        </w:rPr>
        <w:t xml:space="preserve"> TŰZFALÉPÍTÉS AZ ALAPOKTÓL</w:t>
      </w:r>
    </w:p>
    <w:p w:rsidR="00476CFD" w:rsidRDefault="00476CFD" w:rsidP="00476CFD">
      <w:pPr>
        <w:rPr>
          <w:bCs/>
          <w:color w:val="0000FF"/>
        </w:rPr>
      </w:pPr>
      <w:r w:rsidRPr="00B75087">
        <w:rPr>
          <w:bCs/>
          <w:color w:val="000000"/>
        </w:rPr>
        <w:t xml:space="preserve">                         Levezeti: </w:t>
      </w:r>
      <w:proofErr w:type="spellStart"/>
      <w:r w:rsidRPr="00B75087">
        <w:rPr>
          <w:bCs/>
          <w:color w:val="000000"/>
        </w:rPr>
        <w:t>Kadlecsik</w:t>
      </w:r>
      <w:proofErr w:type="spellEnd"/>
      <w:r w:rsidRPr="00B75087">
        <w:rPr>
          <w:bCs/>
          <w:color w:val="000000"/>
        </w:rPr>
        <w:t xml:space="preserve"> József (KFKI RMKI) </w:t>
      </w:r>
      <w:hyperlink r:id="rId48" w:history="1">
        <w:r w:rsidRPr="00B75087">
          <w:rPr>
            <w:bCs/>
            <w:color w:val="0000FF"/>
            <w:u w:val="single"/>
          </w:rPr>
          <w:t>kadlecsik.jozsef@wigner.mta.hu</w:t>
        </w:r>
      </w:hyperlink>
      <w:r w:rsidRPr="00B75087">
        <w:rPr>
          <w:bCs/>
          <w:color w:val="0000FF"/>
        </w:rPr>
        <w:t xml:space="preserve"> </w:t>
      </w:r>
    </w:p>
    <w:p w:rsidR="00476CFD" w:rsidRPr="00B75087" w:rsidDel="00E4214B" w:rsidRDefault="00476CFD" w:rsidP="00476CFD">
      <w:pPr>
        <w:rPr>
          <w:del w:id="4" w:author="Mikusné Sárvári Klára" w:date="2016-01-19T09:43:00Z"/>
          <w:bCs/>
          <w:color w:val="0000FF"/>
        </w:rPr>
      </w:pPr>
      <w:r w:rsidRPr="00B75087">
        <w:rPr>
          <w:bCs/>
          <w:color w:val="0000FF"/>
        </w:rPr>
        <w:t xml:space="preserve">  </w:t>
      </w:r>
    </w:p>
    <w:p w:rsidR="00476CFD" w:rsidRPr="00B75087" w:rsidRDefault="00476CFD" w:rsidP="00476CFD">
      <w:pPr>
        <w:rPr>
          <w:b/>
          <w:bCs/>
          <w:color w:val="000000"/>
          <w:szCs w:val="24"/>
        </w:rPr>
      </w:pPr>
      <w:r w:rsidRPr="00B75087">
        <w:rPr>
          <w:b/>
          <w:bCs/>
          <w:color w:val="000000"/>
          <w:szCs w:val="24"/>
        </w:rPr>
        <w:t>Felhívjuk szíves figyelmüket hogy:</w:t>
      </w:r>
    </w:p>
    <w:p w:rsidR="00476CFD" w:rsidRPr="00B75087" w:rsidRDefault="00476CFD" w:rsidP="00476CFD">
      <w:pPr>
        <w:shd w:val="clear" w:color="auto" w:fill="FFFFFF"/>
        <w:tabs>
          <w:tab w:val="left" w:pos="970"/>
        </w:tabs>
        <w:rPr>
          <w:bCs/>
          <w:color w:val="000000"/>
          <w:szCs w:val="24"/>
        </w:rPr>
      </w:pPr>
      <w:r w:rsidRPr="00B75087">
        <w:rPr>
          <w:bCs/>
          <w:color w:val="000000"/>
          <w:szCs w:val="24"/>
        </w:rPr>
        <w:t xml:space="preserve"> </w:t>
      </w:r>
      <w:r>
        <w:rPr>
          <w:bCs/>
          <w:color w:val="000000"/>
          <w:szCs w:val="24"/>
        </w:rPr>
        <w:tab/>
      </w:r>
    </w:p>
    <w:p w:rsidR="00476CFD" w:rsidRPr="00B75087" w:rsidRDefault="00476CFD" w:rsidP="00476CFD">
      <w:pPr>
        <w:shd w:val="clear" w:color="auto" w:fill="FFFFFF"/>
        <w:rPr>
          <w:bCs/>
          <w:color w:val="000000"/>
          <w:szCs w:val="24"/>
        </w:rPr>
      </w:pPr>
      <w:r w:rsidRPr="00B75087">
        <w:rPr>
          <w:b/>
          <w:bCs/>
          <w:color w:val="000000"/>
          <w:szCs w:val="24"/>
        </w:rPr>
        <w:t xml:space="preserve">2016. március 29-én (kedd) </w:t>
      </w:r>
      <w:proofErr w:type="spellStart"/>
      <w:r w:rsidRPr="00B75087">
        <w:rPr>
          <w:b/>
          <w:bCs/>
          <w:color w:val="000000"/>
          <w:szCs w:val="24"/>
        </w:rPr>
        <w:t>Tutoriálok</w:t>
      </w:r>
      <w:proofErr w:type="spellEnd"/>
      <w:r w:rsidRPr="00B75087">
        <w:rPr>
          <w:bCs/>
          <w:color w:val="000000"/>
          <w:szCs w:val="24"/>
        </w:rPr>
        <w:t xml:space="preserve">   </w:t>
      </w:r>
    </w:p>
    <w:p w:rsidR="00476CFD" w:rsidRPr="00B75087" w:rsidRDefault="00476CFD" w:rsidP="00476CFD">
      <w:pPr>
        <w:shd w:val="clear" w:color="auto" w:fill="FFFFFF"/>
        <w:rPr>
          <w:bCs/>
          <w:color w:val="000000"/>
          <w:szCs w:val="24"/>
        </w:rPr>
      </w:pPr>
    </w:p>
    <w:p w:rsidR="00476CFD" w:rsidRPr="00B75087" w:rsidRDefault="00476CFD" w:rsidP="00476CFD">
      <w:pPr>
        <w:shd w:val="clear" w:color="auto" w:fill="FFFFFF"/>
        <w:rPr>
          <w:b/>
          <w:szCs w:val="24"/>
        </w:rPr>
      </w:pPr>
      <w:r w:rsidRPr="00B75087">
        <w:rPr>
          <w:b/>
          <w:bCs/>
          <w:color w:val="000000"/>
          <w:szCs w:val="24"/>
        </w:rPr>
        <w:t xml:space="preserve">2016. március 30-én (szerda) </w:t>
      </w:r>
      <w:r>
        <w:rPr>
          <w:b/>
          <w:szCs w:val="24"/>
        </w:rPr>
        <w:t>Vitafórum</w:t>
      </w:r>
    </w:p>
    <w:p w:rsidR="00476CFD" w:rsidRPr="00B75087" w:rsidRDefault="00476CFD" w:rsidP="00476CF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Cs w:val="24"/>
        </w:rPr>
      </w:pPr>
      <w:r w:rsidRPr="00B75087">
        <w:rPr>
          <w:color w:val="000000"/>
          <w:szCs w:val="24"/>
        </w:rPr>
        <w:t xml:space="preserve">Tématerület:  </w:t>
      </w:r>
    </w:p>
    <w:p w:rsidR="00476CFD" w:rsidRDefault="00476CFD" w:rsidP="00476CFD">
      <w:pPr>
        <w:shd w:val="clear" w:color="auto" w:fill="FFFFFF"/>
        <w:rPr>
          <w:color w:val="000000"/>
          <w:szCs w:val="24"/>
        </w:rPr>
      </w:pPr>
      <w:proofErr w:type="spellStart"/>
      <w:r w:rsidRPr="00B75087">
        <w:rPr>
          <w:color w:val="000000"/>
          <w:szCs w:val="24"/>
        </w:rPr>
        <w:t>Sennyey</w:t>
      </w:r>
      <w:proofErr w:type="spellEnd"/>
      <w:r w:rsidRPr="00B75087">
        <w:rPr>
          <w:color w:val="000000"/>
          <w:szCs w:val="24"/>
        </w:rPr>
        <w:t xml:space="preserve"> Pongrácz: Változatok a felsőoktatási tartalomszolgáltatás területén </w:t>
      </w:r>
    </w:p>
    <w:p w:rsidR="00476CFD" w:rsidRPr="00B75087" w:rsidRDefault="00476CFD" w:rsidP="00476CFD">
      <w:pPr>
        <w:shd w:val="clear" w:color="auto" w:fill="FFFFFF"/>
        <w:rPr>
          <w:szCs w:val="24"/>
        </w:rPr>
      </w:pPr>
    </w:p>
    <w:p w:rsidR="00476CFD" w:rsidRPr="00B75087" w:rsidRDefault="00476CFD" w:rsidP="00476CFD">
      <w:pPr>
        <w:shd w:val="clear" w:color="auto" w:fill="FFFFFF"/>
        <w:rPr>
          <w:b/>
          <w:szCs w:val="24"/>
        </w:rPr>
      </w:pPr>
      <w:r w:rsidRPr="00B75087">
        <w:rPr>
          <w:b/>
          <w:szCs w:val="24"/>
        </w:rPr>
        <w:t>2016. április 31-én (</w:t>
      </w:r>
      <w:r>
        <w:rPr>
          <w:b/>
          <w:szCs w:val="24"/>
        </w:rPr>
        <w:t>csütörtök</w:t>
      </w:r>
      <w:r w:rsidRPr="00B75087">
        <w:rPr>
          <w:b/>
          <w:szCs w:val="24"/>
        </w:rPr>
        <w:t>) Műhelymunka</w:t>
      </w:r>
    </w:p>
    <w:p w:rsidR="00476CFD" w:rsidRPr="00B75087" w:rsidRDefault="00476CFD" w:rsidP="00476CF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Cs w:val="24"/>
        </w:rPr>
      </w:pPr>
      <w:r w:rsidRPr="00B75087">
        <w:rPr>
          <w:szCs w:val="24"/>
        </w:rPr>
        <w:t xml:space="preserve">Jelentkezni </w:t>
      </w:r>
      <w:proofErr w:type="gramStart"/>
      <w:r w:rsidRPr="00B75087">
        <w:rPr>
          <w:szCs w:val="24"/>
        </w:rPr>
        <w:t>a</w:t>
      </w:r>
      <w:proofErr w:type="gramEnd"/>
      <w:r w:rsidRPr="00B75087">
        <w:rPr>
          <w:szCs w:val="24"/>
        </w:rPr>
        <w:t xml:space="preserve"> </w:t>
      </w:r>
    </w:p>
    <w:p w:rsidR="00476CFD" w:rsidRPr="00B75087" w:rsidRDefault="00476CFD" w:rsidP="00476CFD">
      <w:pPr>
        <w:shd w:val="clear" w:color="auto" w:fill="FFFFFF"/>
        <w:rPr>
          <w:szCs w:val="24"/>
        </w:rPr>
      </w:pPr>
      <w:hyperlink r:id="rId49" w:history="1">
        <w:r w:rsidRPr="00B75087">
          <w:rPr>
            <w:color w:val="000000"/>
            <w:szCs w:val="24"/>
            <w:u w:val="single"/>
          </w:rPr>
          <w:t>pasztor@ppke.hu</w:t>
        </w:r>
      </w:hyperlink>
      <w:r w:rsidRPr="00B75087">
        <w:rPr>
          <w:color w:val="000000"/>
          <w:szCs w:val="24"/>
        </w:rPr>
        <w:t xml:space="preserve"> </w:t>
      </w:r>
      <w:r w:rsidRPr="00B75087">
        <w:rPr>
          <w:szCs w:val="24"/>
        </w:rPr>
        <w:t>címre küldött 5-10 soros összefoglalóval lehet.</w:t>
      </w:r>
    </w:p>
    <w:p w:rsidR="00476CFD" w:rsidRPr="00B75087" w:rsidRDefault="00476CFD" w:rsidP="00476CFD">
      <w:pPr>
        <w:shd w:val="clear" w:color="auto" w:fill="FFFFFF"/>
        <w:rPr>
          <w:bCs/>
          <w:color w:val="000000"/>
          <w:szCs w:val="24"/>
        </w:rPr>
      </w:pPr>
      <w:r w:rsidRPr="00B75087">
        <w:rPr>
          <w:bCs/>
          <w:color w:val="000000"/>
          <w:szCs w:val="24"/>
        </w:rPr>
        <w:t>Levezeti: Pásztor Miklós</w:t>
      </w:r>
      <w:proofErr w:type="gramStart"/>
      <w:r w:rsidRPr="00B75087">
        <w:rPr>
          <w:bCs/>
          <w:color w:val="000000"/>
          <w:szCs w:val="24"/>
        </w:rPr>
        <w:t>,  PPKE</w:t>
      </w:r>
      <w:proofErr w:type="gramEnd"/>
      <w:r w:rsidRPr="00B75087">
        <w:rPr>
          <w:bCs/>
          <w:color w:val="000000"/>
          <w:szCs w:val="24"/>
        </w:rPr>
        <w:t xml:space="preserve"> ITK-ISZT </w:t>
      </w:r>
    </w:p>
    <w:p w:rsidR="00476CFD" w:rsidRPr="00B75087" w:rsidRDefault="00476CFD" w:rsidP="00476CF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Cs w:val="24"/>
        </w:rPr>
      </w:pPr>
      <w:r w:rsidRPr="00B75087">
        <w:rPr>
          <w:szCs w:val="24"/>
        </w:rPr>
        <w:t xml:space="preserve">2012-ben vezettük be a </w:t>
      </w:r>
      <w:proofErr w:type="spellStart"/>
      <w:r w:rsidRPr="00B75087">
        <w:rPr>
          <w:szCs w:val="24"/>
        </w:rPr>
        <w:t>Networkshop-on</w:t>
      </w:r>
      <w:proofErr w:type="spellEnd"/>
      <w:r w:rsidRPr="00B75087">
        <w:rPr>
          <w:szCs w:val="24"/>
        </w:rPr>
        <w:t xml:space="preserve"> a villámelőadások (</w:t>
      </w:r>
      <w:proofErr w:type="spellStart"/>
      <w:r w:rsidRPr="00B75087">
        <w:rPr>
          <w:szCs w:val="24"/>
        </w:rPr>
        <w:t>lightning</w:t>
      </w:r>
      <w:proofErr w:type="spellEnd"/>
      <w:r w:rsidRPr="00B75087">
        <w:rPr>
          <w:szCs w:val="24"/>
        </w:rPr>
        <w:t xml:space="preserve"> </w:t>
      </w:r>
      <w:proofErr w:type="spellStart"/>
      <w:r w:rsidRPr="00B75087">
        <w:rPr>
          <w:szCs w:val="24"/>
        </w:rPr>
        <w:t>talk</w:t>
      </w:r>
      <w:proofErr w:type="spellEnd"/>
      <w:r w:rsidRPr="00B75087">
        <w:rPr>
          <w:szCs w:val="24"/>
        </w:rPr>
        <w:t>)</w:t>
      </w:r>
    </w:p>
    <w:p w:rsidR="00476CFD" w:rsidRPr="00B75087" w:rsidRDefault="00476CFD" w:rsidP="00476CF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Cs w:val="24"/>
        </w:rPr>
      </w:pPr>
      <w:r w:rsidRPr="00B75087">
        <w:rPr>
          <w:szCs w:val="24"/>
        </w:rPr>
        <w:t xml:space="preserve"> </w:t>
      </w:r>
      <w:proofErr w:type="gramStart"/>
      <w:r w:rsidRPr="00B75087">
        <w:rPr>
          <w:szCs w:val="24"/>
        </w:rPr>
        <w:t>műfaját</w:t>
      </w:r>
      <w:proofErr w:type="gramEnd"/>
      <w:r w:rsidRPr="00B75087">
        <w:rPr>
          <w:szCs w:val="24"/>
        </w:rPr>
        <w:t>.</w:t>
      </w:r>
    </w:p>
    <w:p w:rsidR="00476CFD" w:rsidRPr="00B75087" w:rsidRDefault="00476CFD" w:rsidP="00476CF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Cs w:val="24"/>
        </w:rPr>
      </w:pPr>
      <w:r w:rsidRPr="00B75087">
        <w:rPr>
          <w:szCs w:val="24"/>
        </w:rPr>
        <w:t xml:space="preserve"> Egy villámelőadás maximum 5 percig tart, és 5-10 villámelőadás hangzik el</w:t>
      </w:r>
    </w:p>
    <w:p w:rsidR="00476CFD" w:rsidRPr="00B75087" w:rsidRDefault="00476CFD" w:rsidP="00476CF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Cs w:val="24"/>
        </w:rPr>
      </w:pPr>
      <w:r w:rsidRPr="00B75087">
        <w:rPr>
          <w:szCs w:val="24"/>
        </w:rPr>
        <w:t xml:space="preserve"> </w:t>
      </w:r>
      <w:proofErr w:type="gramStart"/>
      <w:r w:rsidRPr="00B75087">
        <w:rPr>
          <w:szCs w:val="24"/>
        </w:rPr>
        <w:t>egyhuzamban</w:t>
      </w:r>
      <w:proofErr w:type="gramEnd"/>
      <w:r w:rsidRPr="00B75087">
        <w:rPr>
          <w:szCs w:val="24"/>
        </w:rPr>
        <w:t>. A villámelőadások alkalmasak arra, hogy valaki bemutassa</w:t>
      </w:r>
    </w:p>
    <w:p w:rsidR="00476CFD" w:rsidRPr="00B75087" w:rsidRDefault="00476CFD" w:rsidP="00476CF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Cs w:val="24"/>
        </w:rPr>
      </w:pPr>
      <w:r w:rsidRPr="00B75087">
        <w:rPr>
          <w:szCs w:val="24"/>
        </w:rPr>
        <w:t xml:space="preserve"> </w:t>
      </w:r>
      <w:proofErr w:type="gramStart"/>
      <w:r w:rsidRPr="00B75087">
        <w:rPr>
          <w:szCs w:val="24"/>
        </w:rPr>
        <w:t>kedvenc</w:t>
      </w:r>
      <w:proofErr w:type="gramEnd"/>
      <w:r w:rsidRPr="00B75087">
        <w:rPr>
          <w:szCs w:val="24"/>
        </w:rPr>
        <w:t xml:space="preserve"> gondolatát, problémáját, eszközét, felhívja a figyelmet valamilyen</w:t>
      </w:r>
    </w:p>
    <w:p w:rsidR="00476CFD" w:rsidRPr="00B75087" w:rsidRDefault="00476CFD" w:rsidP="00476CF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Cs w:val="24"/>
        </w:rPr>
      </w:pPr>
      <w:r w:rsidRPr="00B75087">
        <w:rPr>
          <w:szCs w:val="24"/>
        </w:rPr>
        <w:t xml:space="preserve"> </w:t>
      </w:r>
      <w:proofErr w:type="gramStart"/>
      <w:r w:rsidRPr="00B75087">
        <w:rPr>
          <w:szCs w:val="24"/>
        </w:rPr>
        <w:t>jelenségre</w:t>
      </w:r>
      <w:proofErr w:type="gramEnd"/>
      <w:r w:rsidRPr="00B75087">
        <w:rPr>
          <w:szCs w:val="24"/>
        </w:rPr>
        <w:t xml:space="preserve"> vagy lehetőségre. Egy villámelőadáson nem kell feltétlenül új</w:t>
      </w:r>
    </w:p>
    <w:p w:rsidR="00476CFD" w:rsidRPr="00B75087" w:rsidRDefault="00476CFD" w:rsidP="00476CF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Cs w:val="24"/>
        </w:rPr>
      </w:pPr>
      <w:r w:rsidRPr="00B75087">
        <w:rPr>
          <w:szCs w:val="24"/>
        </w:rPr>
        <w:t xml:space="preserve"> </w:t>
      </w:r>
      <w:proofErr w:type="gramStart"/>
      <w:r w:rsidRPr="00B75087">
        <w:rPr>
          <w:szCs w:val="24"/>
        </w:rPr>
        <w:t>eredményről</w:t>
      </w:r>
      <w:proofErr w:type="gramEnd"/>
      <w:r w:rsidRPr="00B75087">
        <w:rPr>
          <w:szCs w:val="24"/>
        </w:rPr>
        <w:t xml:space="preserve"> beszámolni, nem kell előzményeket, részleteket kifejteni,</w:t>
      </w:r>
    </w:p>
    <w:p w:rsidR="00476CFD" w:rsidRPr="00B75087" w:rsidRDefault="00476CFD" w:rsidP="00476CF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Cs w:val="24"/>
        </w:rPr>
      </w:pPr>
      <w:r w:rsidRPr="00B75087">
        <w:rPr>
          <w:szCs w:val="24"/>
        </w:rPr>
        <w:t xml:space="preserve"> </w:t>
      </w:r>
      <w:proofErr w:type="gramStart"/>
      <w:r w:rsidRPr="00B75087">
        <w:rPr>
          <w:szCs w:val="24"/>
        </w:rPr>
        <w:t>mégis</w:t>
      </w:r>
      <w:proofErr w:type="gramEnd"/>
      <w:r w:rsidRPr="00B75087">
        <w:rPr>
          <w:szCs w:val="24"/>
        </w:rPr>
        <w:t xml:space="preserve"> lehet nyomot hagyni a hallgatóságban: elgondolkodtatni,</w:t>
      </w:r>
    </w:p>
    <w:p w:rsidR="00476CFD" w:rsidRPr="00B75087" w:rsidRDefault="00476CFD" w:rsidP="00476CF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Cs w:val="24"/>
        </w:rPr>
      </w:pPr>
      <w:r w:rsidRPr="00B75087">
        <w:rPr>
          <w:szCs w:val="24"/>
        </w:rPr>
        <w:t xml:space="preserve"> </w:t>
      </w:r>
      <w:proofErr w:type="gramStart"/>
      <w:r w:rsidRPr="00B75087">
        <w:rPr>
          <w:szCs w:val="24"/>
        </w:rPr>
        <w:t>elhatározásra</w:t>
      </w:r>
      <w:proofErr w:type="gramEnd"/>
      <w:r w:rsidRPr="00B75087">
        <w:rPr>
          <w:szCs w:val="24"/>
        </w:rPr>
        <w:t>, cselekvésre késztetni, megnevettetni, megdöbbenteni,</w:t>
      </w:r>
    </w:p>
    <w:p w:rsidR="00476CFD" w:rsidRPr="00B75087" w:rsidRDefault="00476CFD" w:rsidP="00476CF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Cs w:val="24"/>
        </w:rPr>
      </w:pPr>
      <w:r w:rsidRPr="00B75087">
        <w:rPr>
          <w:szCs w:val="24"/>
        </w:rPr>
        <w:t xml:space="preserve"> </w:t>
      </w:r>
      <w:proofErr w:type="gramStart"/>
      <w:r w:rsidRPr="00B75087">
        <w:rPr>
          <w:szCs w:val="24"/>
        </w:rPr>
        <w:t>csodálkozást</w:t>
      </w:r>
      <w:proofErr w:type="gramEnd"/>
      <w:r w:rsidRPr="00B75087">
        <w:rPr>
          <w:szCs w:val="24"/>
        </w:rPr>
        <w:t xml:space="preserve"> vagy lelkesedést kelteni. A villámelőadást nem kell</w:t>
      </w:r>
    </w:p>
    <w:p w:rsidR="00476CFD" w:rsidRPr="00B75087" w:rsidDel="00E4214B" w:rsidRDefault="00476CFD" w:rsidP="00476CF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del w:id="5" w:author="Mikusné Sárvári Klára" w:date="2016-01-19T09:43:00Z"/>
          <w:b/>
          <w:bCs/>
          <w:color w:val="000000"/>
          <w:sz w:val="28"/>
          <w:szCs w:val="28"/>
        </w:rPr>
      </w:pPr>
      <w:r w:rsidRPr="00B75087">
        <w:rPr>
          <w:rFonts w:ascii="Courier New" w:hAnsi="Courier New" w:cs="Courier New"/>
          <w:sz w:val="20"/>
        </w:rPr>
        <w:t xml:space="preserve"> </w:t>
      </w:r>
      <w:proofErr w:type="gramStart"/>
      <w:r w:rsidRPr="00B75087">
        <w:rPr>
          <w:szCs w:val="24"/>
        </w:rPr>
        <w:t>feltétlenül</w:t>
      </w:r>
      <w:proofErr w:type="gramEnd"/>
      <w:r w:rsidRPr="00B75087">
        <w:rPr>
          <w:szCs w:val="24"/>
        </w:rPr>
        <w:t xml:space="preserve"> vetített képekkel kísérni (de lehet). </w:t>
      </w:r>
      <w:r w:rsidRPr="00B75087">
        <w:rPr>
          <w:b/>
          <w:bCs/>
          <w:color w:val="000000"/>
          <w:sz w:val="28"/>
          <w:szCs w:val="28"/>
        </w:rPr>
        <w:t xml:space="preserve"> </w:t>
      </w:r>
    </w:p>
    <w:p w:rsidR="00476CFD" w:rsidRPr="00B75087" w:rsidRDefault="00476CFD" w:rsidP="00E421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6" w:name="_GoBack"/>
      <w:bookmarkEnd w:id="6"/>
    </w:p>
    <w:p w:rsidR="00476CFD" w:rsidRDefault="00476CFD" w:rsidP="00476CFD">
      <w:pPr>
        <w:pStyle w:val="NormlWeb"/>
      </w:pPr>
      <w:r>
        <w:t xml:space="preserve">             </w:t>
      </w:r>
    </w:p>
    <w:p w:rsidR="00476CFD" w:rsidRPr="00F43C2E" w:rsidRDefault="00476CFD" w:rsidP="00476CFD">
      <w:pPr>
        <w:pStyle w:val="NormlWeb"/>
      </w:pPr>
      <w:r>
        <w:t xml:space="preserve">              </w:t>
      </w:r>
    </w:p>
    <w:p w:rsidR="00B75087" w:rsidRPr="00B75087" w:rsidRDefault="00B75087" w:rsidP="00FF76D8">
      <w:pPr>
        <w:ind w:left="1410"/>
        <w:rPr>
          <w:b/>
          <w:bCs/>
          <w:color w:val="000000"/>
        </w:rPr>
      </w:pPr>
      <w:r w:rsidRPr="00B75087">
        <w:rPr>
          <w:bCs/>
          <w:color w:val="000000"/>
        </w:rPr>
        <w:t xml:space="preserve">        </w:t>
      </w:r>
      <w:r w:rsidRPr="00B75087">
        <w:rPr>
          <w:b/>
          <w:bCs/>
          <w:color w:val="000000"/>
        </w:rPr>
        <w:t xml:space="preserve">    </w:t>
      </w:r>
    </w:p>
    <w:p w:rsidR="00B75087" w:rsidRPr="00B75087" w:rsidRDefault="00B75087" w:rsidP="00B75087">
      <w:pPr>
        <w:rPr>
          <w:bCs/>
          <w:color w:val="000000"/>
        </w:rPr>
      </w:pPr>
      <w:r w:rsidRPr="00B75087">
        <w:rPr>
          <w:bCs/>
          <w:color w:val="000000"/>
        </w:rPr>
        <w:t xml:space="preserve">                            </w:t>
      </w:r>
      <w:r w:rsidRPr="00B75087">
        <w:rPr>
          <w:bCs/>
          <w:color w:val="000000"/>
        </w:rPr>
        <w:tab/>
        <w:t xml:space="preserve">                </w:t>
      </w:r>
    </w:p>
    <w:p w:rsidR="00B75087" w:rsidRPr="00B75087" w:rsidRDefault="00E4214B" w:rsidP="00F43C2E">
      <w:pPr>
        <w:rPr>
          <w:color w:val="0000FF"/>
          <w:u w:val="single"/>
        </w:rPr>
      </w:pPr>
      <w:hyperlink r:id="rId50" w:history="1"/>
      <w:r w:rsidR="00B75087" w:rsidRPr="00B75087">
        <w:rPr>
          <w:color w:val="000000"/>
        </w:rPr>
        <w:tab/>
        <w:t xml:space="preserve">    </w:t>
      </w:r>
    </w:p>
    <w:p w:rsidR="00B75087" w:rsidRPr="00B75087" w:rsidDel="00476CFD" w:rsidRDefault="00B75087" w:rsidP="00476CFD">
      <w:pPr>
        <w:spacing w:before="100" w:beforeAutospacing="1" w:after="100" w:afterAutospacing="1"/>
        <w:rPr>
          <w:del w:id="7" w:author="Mikusné Sárvári Klára" w:date="2016-01-19T09:35:00Z"/>
          <w:color w:val="0000FF"/>
        </w:rPr>
      </w:pPr>
    </w:p>
    <w:p w:rsidR="00B75087" w:rsidRPr="00B75087" w:rsidRDefault="00B75087" w:rsidP="00B75087">
      <w:pPr>
        <w:rPr>
          <w:bCs/>
          <w:color w:val="000000"/>
        </w:rPr>
      </w:pPr>
      <w:del w:id="8" w:author="Mikusné Sárvári Klára" w:date="2016-01-19T09:35:00Z">
        <w:r w:rsidRPr="00B75087" w:rsidDel="00476CFD">
          <w:rPr>
            <w:color w:val="000000"/>
          </w:rPr>
          <w:delText xml:space="preserve"> </w:delText>
        </w:r>
      </w:del>
      <w:r w:rsidRPr="00B75087">
        <w:rPr>
          <w:color w:val="000000"/>
        </w:rPr>
        <w:t xml:space="preserve">                        </w:t>
      </w:r>
    </w:p>
    <w:p w:rsidR="00B75087" w:rsidRPr="00B75087" w:rsidRDefault="00B75087" w:rsidP="00B75087">
      <w:pPr>
        <w:rPr>
          <w:bCs/>
          <w:color w:val="000000"/>
        </w:rPr>
      </w:pPr>
      <w:r w:rsidRPr="00B75087">
        <w:rPr>
          <w:bCs/>
          <w:color w:val="000000"/>
        </w:rPr>
        <w:tab/>
        <w:t xml:space="preserve">         </w:t>
      </w:r>
    </w:p>
    <w:p w:rsidR="00B75087" w:rsidRPr="00B75087" w:rsidRDefault="00B75087" w:rsidP="00476CFD">
      <w:pPr>
        <w:rPr>
          <w:bCs/>
          <w:color w:val="0000FF"/>
        </w:rPr>
      </w:pPr>
      <w:r w:rsidRPr="00B75087">
        <w:rPr>
          <w:bCs/>
          <w:color w:val="000000"/>
        </w:rPr>
        <w:tab/>
      </w:r>
      <w:r w:rsidRPr="00B75087">
        <w:rPr>
          <w:bCs/>
          <w:color w:val="000000"/>
        </w:rPr>
        <w:tab/>
      </w:r>
      <w:r w:rsidRPr="00B75087">
        <w:rPr>
          <w:bCs/>
          <w:color w:val="0000FF"/>
        </w:rPr>
        <w:t xml:space="preserve"> </w:t>
      </w:r>
    </w:p>
    <w:p w:rsidR="00B75087" w:rsidRPr="00B75087" w:rsidRDefault="00B75087" w:rsidP="00B75087">
      <w:pPr>
        <w:rPr>
          <w:bCs/>
          <w:color w:val="000000"/>
        </w:rPr>
      </w:pPr>
      <w:r w:rsidRPr="00B75087">
        <w:rPr>
          <w:bCs/>
          <w:color w:val="0000FF"/>
        </w:rPr>
        <w:t xml:space="preserve">                                                   </w:t>
      </w:r>
      <w:r w:rsidRPr="00B75087">
        <w:rPr>
          <w:color w:val="000000"/>
        </w:rPr>
        <w:t xml:space="preserve">                                                                                                       </w:t>
      </w:r>
    </w:p>
    <w:p w:rsidR="00B75087" w:rsidRPr="00B75087" w:rsidRDefault="00B75087" w:rsidP="00B75087">
      <w:pPr>
        <w:jc w:val="center"/>
      </w:pPr>
      <w:r w:rsidRPr="00B75087">
        <w:rPr>
          <w:bCs/>
          <w:color w:val="000000"/>
        </w:rPr>
        <w:t xml:space="preserve">                           </w:t>
      </w:r>
      <w:r w:rsidRPr="00B75087">
        <w:rPr>
          <w:bCs/>
          <w:color w:val="000000"/>
        </w:rPr>
        <w:tab/>
        <w:t xml:space="preserve">       </w:t>
      </w:r>
    </w:p>
    <w:p w:rsidR="00244DBC" w:rsidRPr="00A323DD" w:rsidRDefault="00244DBC" w:rsidP="00B75087">
      <w:pPr>
        <w:pStyle w:val="HTML-kntformzott"/>
        <w:shd w:val="clear" w:color="auto" w:fill="FFFFFF"/>
        <w:rPr>
          <w:rFonts w:ascii="Times New Roman" w:hAnsi="Times New Roman" w:cs="Times New Roman"/>
          <w:sz w:val="24"/>
          <w:szCs w:val="24"/>
        </w:rPr>
      </w:pPr>
    </w:p>
    <w:sectPr w:rsidR="00244DBC" w:rsidRPr="00A323DD" w:rsidSect="004D32D4">
      <w:headerReference w:type="even" r:id="rId51"/>
      <w:footerReference w:type="even" r:id="rId52"/>
      <w:footerReference w:type="default" r:id="rId53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76CF" w:rsidRDefault="00D176CF">
      <w:r>
        <w:separator/>
      </w:r>
    </w:p>
  </w:endnote>
  <w:endnote w:type="continuationSeparator" w:id="0">
    <w:p w:rsidR="00D176CF" w:rsidRDefault="00D17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23DD" w:rsidRDefault="00A323DD" w:rsidP="008D70E2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A323DD" w:rsidRDefault="00A323DD" w:rsidP="005F0135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23DD" w:rsidRDefault="00A323DD" w:rsidP="008D70E2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E4214B">
      <w:rPr>
        <w:rStyle w:val="Oldalszm"/>
        <w:noProof/>
      </w:rPr>
      <w:t>2</w:t>
    </w:r>
    <w:r>
      <w:rPr>
        <w:rStyle w:val="Oldalszm"/>
      </w:rPr>
      <w:fldChar w:fldCharType="end"/>
    </w:r>
  </w:p>
  <w:p w:rsidR="00A323DD" w:rsidRDefault="00A323DD" w:rsidP="005F0135">
    <w:pPr>
      <w:pStyle w:val="ll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76CF" w:rsidRDefault="00D176CF">
      <w:r>
        <w:separator/>
      </w:r>
    </w:p>
  </w:footnote>
  <w:footnote w:type="continuationSeparator" w:id="0">
    <w:p w:rsidR="00D176CF" w:rsidRDefault="00D176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23DD" w:rsidRDefault="00A323DD" w:rsidP="00973312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A323DD" w:rsidRDefault="00A323DD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05BA2"/>
    <w:multiLevelType w:val="hybridMultilevel"/>
    <w:tmpl w:val="3CA62A9E"/>
    <w:lvl w:ilvl="0" w:tplc="334E8F4E">
      <w:numFmt w:val="bullet"/>
      <w:lvlText w:val="-"/>
      <w:lvlJc w:val="left"/>
      <w:pPr>
        <w:ind w:left="186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">
    <w:nsid w:val="12A3261E"/>
    <w:multiLevelType w:val="multilevel"/>
    <w:tmpl w:val="28D61AF2"/>
    <w:lvl w:ilvl="0">
      <w:start w:val="13"/>
      <w:numFmt w:val="decimal"/>
      <w:lvlText w:val="%1.0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248"/>
        </w:tabs>
        <w:ind w:left="1248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2">
    <w:nsid w:val="130D067F"/>
    <w:multiLevelType w:val="multilevel"/>
    <w:tmpl w:val="BE3C7E9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3">
    <w:nsid w:val="17C80889"/>
    <w:multiLevelType w:val="hybridMultilevel"/>
    <w:tmpl w:val="2918C572"/>
    <w:lvl w:ilvl="0" w:tplc="040E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CA050CD"/>
    <w:multiLevelType w:val="hybridMultilevel"/>
    <w:tmpl w:val="D3A02F9C"/>
    <w:lvl w:ilvl="0" w:tplc="040E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F3E4712"/>
    <w:multiLevelType w:val="hybridMultilevel"/>
    <w:tmpl w:val="6DB89B42"/>
    <w:lvl w:ilvl="0" w:tplc="F54E5EC6">
      <w:start w:val="5"/>
      <w:numFmt w:val="bullet"/>
      <w:lvlText w:val="-"/>
      <w:lvlJc w:val="left"/>
      <w:pPr>
        <w:ind w:left="186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E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6">
    <w:nsid w:val="28050C64"/>
    <w:multiLevelType w:val="hybridMultilevel"/>
    <w:tmpl w:val="14B47D0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9710F7F"/>
    <w:multiLevelType w:val="multilevel"/>
    <w:tmpl w:val="A6767620"/>
    <w:lvl w:ilvl="0">
      <w:start w:val="13"/>
      <w:numFmt w:val="decimal"/>
      <w:lvlText w:val="%1.0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2118"/>
        </w:tabs>
        <w:ind w:left="2118" w:hanging="14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26"/>
        </w:tabs>
        <w:ind w:left="2826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534"/>
        </w:tabs>
        <w:ind w:left="3534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242"/>
        </w:tabs>
        <w:ind w:left="4242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50"/>
        </w:tabs>
        <w:ind w:left="4950" w:hanging="141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8">
    <w:nsid w:val="2EDE23E9"/>
    <w:multiLevelType w:val="multilevel"/>
    <w:tmpl w:val="7E1431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  <w:b/>
        <w:bCs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  <w:b/>
        <w:bCs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  <w:b/>
        <w:bCs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  <w:b/>
        <w:bCs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  <w:b/>
        <w:bCs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  <w:b/>
        <w:bCs/>
      </w:rPr>
    </w:lvl>
  </w:abstractNum>
  <w:abstractNum w:abstractNumId="9">
    <w:nsid w:val="3217523B"/>
    <w:multiLevelType w:val="hybridMultilevel"/>
    <w:tmpl w:val="A044E678"/>
    <w:lvl w:ilvl="0" w:tplc="D978873C">
      <w:numFmt w:val="bullet"/>
      <w:lvlText w:val="-"/>
      <w:lvlJc w:val="left"/>
      <w:pPr>
        <w:ind w:left="186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E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0">
    <w:nsid w:val="35803311"/>
    <w:multiLevelType w:val="hybridMultilevel"/>
    <w:tmpl w:val="7C424CEA"/>
    <w:lvl w:ilvl="0" w:tplc="7018DC64">
      <w:start w:val="9"/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Verdana" w:eastAsia="Times New Roman" w:hAnsi="Verdana" w:hint="default"/>
      </w:rPr>
    </w:lvl>
    <w:lvl w:ilvl="1" w:tplc="040E0003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cs="Wingdings" w:hint="default"/>
      </w:rPr>
    </w:lvl>
  </w:abstractNum>
  <w:abstractNum w:abstractNumId="11">
    <w:nsid w:val="382D5EDF"/>
    <w:multiLevelType w:val="multilevel"/>
    <w:tmpl w:val="B1DAA3E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2">
    <w:nsid w:val="39C3294D"/>
    <w:multiLevelType w:val="multilevel"/>
    <w:tmpl w:val="7340C54C"/>
    <w:lvl w:ilvl="0">
      <w:start w:val="3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3">
    <w:nsid w:val="3AA9336D"/>
    <w:multiLevelType w:val="multilevel"/>
    <w:tmpl w:val="21229A3A"/>
    <w:lvl w:ilvl="0">
      <w:start w:val="1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30"/>
      <w:numFmt w:val="decimal"/>
      <w:lvlText w:val="%1.%2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920"/>
        </w:tabs>
        <w:ind w:left="79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520"/>
        </w:tabs>
        <w:ind w:left="115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5480"/>
        </w:tabs>
        <w:ind w:left="15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080"/>
        </w:tabs>
        <w:ind w:left="19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3040"/>
        </w:tabs>
        <w:ind w:left="23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6640"/>
        </w:tabs>
        <w:ind w:left="266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600"/>
        </w:tabs>
        <w:ind w:left="30600" w:hanging="1800"/>
      </w:pPr>
      <w:rPr>
        <w:rFonts w:hint="default"/>
      </w:rPr>
    </w:lvl>
  </w:abstractNum>
  <w:abstractNum w:abstractNumId="14">
    <w:nsid w:val="496C78D3"/>
    <w:multiLevelType w:val="hybridMultilevel"/>
    <w:tmpl w:val="2EC23FB8"/>
    <w:lvl w:ilvl="0" w:tplc="040E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02318BB"/>
    <w:multiLevelType w:val="multilevel"/>
    <w:tmpl w:val="D3B446AA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6">
    <w:nsid w:val="553D41C8"/>
    <w:multiLevelType w:val="hybridMultilevel"/>
    <w:tmpl w:val="2B0CC484"/>
    <w:lvl w:ilvl="0" w:tplc="34787154"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17">
    <w:nsid w:val="5BBE4D35"/>
    <w:multiLevelType w:val="hybridMultilevel"/>
    <w:tmpl w:val="CEF4F67A"/>
    <w:lvl w:ilvl="0" w:tplc="BBE01A56">
      <w:numFmt w:val="bullet"/>
      <w:lvlText w:val="-"/>
      <w:lvlJc w:val="left"/>
      <w:pPr>
        <w:ind w:left="184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E0003" w:tentative="1">
      <w:start w:val="1"/>
      <w:numFmt w:val="bullet"/>
      <w:lvlText w:val="o"/>
      <w:lvlJc w:val="left"/>
      <w:pPr>
        <w:ind w:left="25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00" w:hanging="360"/>
      </w:pPr>
      <w:rPr>
        <w:rFonts w:ascii="Wingdings" w:hAnsi="Wingdings" w:hint="default"/>
      </w:rPr>
    </w:lvl>
  </w:abstractNum>
  <w:abstractNum w:abstractNumId="18">
    <w:nsid w:val="5FE8233A"/>
    <w:multiLevelType w:val="hybridMultilevel"/>
    <w:tmpl w:val="8CA4FA86"/>
    <w:lvl w:ilvl="0" w:tplc="D96CA424">
      <w:start w:val="5"/>
      <w:numFmt w:val="bullet"/>
      <w:lvlText w:val="-"/>
      <w:lvlJc w:val="left"/>
      <w:pPr>
        <w:ind w:left="2016" w:hanging="360"/>
      </w:pPr>
      <w:rPr>
        <w:rFonts w:ascii="Times New Roman" w:eastAsia="Times New Roman" w:hAnsi="Times New Roman" w:cs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19">
    <w:nsid w:val="6A1F7EB4"/>
    <w:multiLevelType w:val="multilevel"/>
    <w:tmpl w:val="41CEC958"/>
    <w:lvl w:ilvl="0">
      <w:start w:val="6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0">
    <w:nsid w:val="708608BF"/>
    <w:multiLevelType w:val="hybridMultilevel"/>
    <w:tmpl w:val="96444664"/>
    <w:lvl w:ilvl="0" w:tplc="C65C638C">
      <w:start w:val="9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C1161982">
      <w:numFmt w:val="bullet"/>
      <w:lvlText w:val="-"/>
      <w:lvlJc w:val="left"/>
      <w:pPr>
        <w:tabs>
          <w:tab w:val="num" w:pos="1740"/>
        </w:tabs>
        <w:ind w:left="1740" w:hanging="360"/>
      </w:pPr>
      <w:rPr>
        <w:rFonts w:ascii="Times New Roman" w:eastAsia="Times New Roman" w:hAnsi="Times New Roman" w:cs="Times New Roman" w:hint="default"/>
        <w:b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21">
    <w:nsid w:val="721C61BF"/>
    <w:multiLevelType w:val="multilevel"/>
    <w:tmpl w:val="5C26A7EC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2">
    <w:nsid w:val="77106C9C"/>
    <w:multiLevelType w:val="multilevel"/>
    <w:tmpl w:val="F2AC4D66"/>
    <w:lvl w:ilvl="0">
      <w:start w:val="7"/>
      <w:numFmt w:val="decimal"/>
      <w:lvlText w:val="%1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410"/>
        </w:tabs>
        <w:ind w:left="1410" w:hanging="6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3">
    <w:nsid w:val="7B192E36"/>
    <w:multiLevelType w:val="hybridMultilevel"/>
    <w:tmpl w:val="ACEA19B4"/>
    <w:lvl w:ilvl="0" w:tplc="EB5E18A4">
      <w:start w:val="7"/>
      <w:numFmt w:val="bullet"/>
      <w:lvlText w:val="-"/>
      <w:lvlJc w:val="left"/>
      <w:pPr>
        <w:tabs>
          <w:tab w:val="num" w:pos="1776"/>
        </w:tabs>
        <w:ind w:left="1776" w:hanging="360"/>
      </w:pPr>
      <w:rPr>
        <w:rFonts w:ascii="Times New Roman" w:eastAsia="Times New Roman" w:hAnsi="Times New Roman" w:cs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4">
    <w:nsid w:val="7BE71592"/>
    <w:multiLevelType w:val="hybridMultilevel"/>
    <w:tmpl w:val="438EF9AE"/>
    <w:lvl w:ilvl="0" w:tplc="00725A9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"/>
  </w:num>
  <w:num w:numId="3">
    <w:abstractNumId w:val="15"/>
  </w:num>
  <w:num w:numId="4">
    <w:abstractNumId w:val="12"/>
  </w:num>
  <w:num w:numId="5">
    <w:abstractNumId w:val="11"/>
  </w:num>
  <w:num w:numId="6">
    <w:abstractNumId w:val="19"/>
  </w:num>
  <w:num w:numId="7">
    <w:abstractNumId w:val="21"/>
  </w:num>
  <w:num w:numId="8">
    <w:abstractNumId w:val="8"/>
  </w:num>
  <w:num w:numId="9">
    <w:abstractNumId w:val="10"/>
  </w:num>
  <w:num w:numId="10">
    <w:abstractNumId w:val="3"/>
  </w:num>
  <w:num w:numId="11">
    <w:abstractNumId w:val="6"/>
  </w:num>
  <w:num w:numId="12">
    <w:abstractNumId w:val="7"/>
  </w:num>
  <w:num w:numId="13">
    <w:abstractNumId w:val="1"/>
  </w:num>
  <w:num w:numId="14">
    <w:abstractNumId w:val="4"/>
  </w:num>
  <w:num w:numId="15">
    <w:abstractNumId w:val="14"/>
  </w:num>
  <w:num w:numId="16">
    <w:abstractNumId w:val="20"/>
  </w:num>
  <w:num w:numId="17">
    <w:abstractNumId w:val="22"/>
  </w:num>
  <w:num w:numId="18">
    <w:abstractNumId w:val="23"/>
  </w:num>
  <w:num w:numId="19">
    <w:abstractNumId w:val="16"/>
  </w:num>
  <w:num w:numId="20">
    <w:abstractNumId w:val="24"/>
  </w:num>
  <w:num w:numId="21">
    <w:abstractNumId w:val="17"/>
  </w:num>
  <w:num w:numId="22">
    <w:abstractNumId w:val="9"/>
  </w:num>
  <w:num w:numId="23">
    <w:abstractNumId w:val="0"/>
  </w:num>
  <w:num w:numId="24">
    <w:abstractNumId w:val="18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568"/>
    <w:rsid w:val="0000108C"/>
    <w:rsid w:val="00001AB5"/>
    <w:rsid w:val="00005533"/>
    <w:rsid w:val="00007233"/>
    <w:rsid w:val="00010CBD"/>
    <w:rsid w:val="00015B21"/>
    <w:rsid w:val="00015E9B"/>
    <w:rsid w:val="0001676C"/>
    <w:rsid w:val="00017263"/>
    <w:rsid w:val="00021408"/>
    <w:rsid w:val="00025AD3"/>
    <w:rsid w:val="00025AD9"/>
    <w:rsid w:val="00026240"/>
    <w:rsid w:val="00031B5B"/>
    <w:rsid w:val="00034628"/>
    <w:rsid w:val="00035BA9"/>
    <w:rsid w:val="00046565"/>
    <w:rsid w:val="00047B7E"/>
    <w:rsid w:val="0005594C"/>
    <w:rsid w:val="00060405"/>
    <w:rsid w:val="0006179C"/>
    <w:rsid w:val="00072187"/>
    <w:rsid w:val="00077AC4"/>
    <w:rsid w:val="00081B33"/>
    <w:rsid w:val="000829B2"/>
    <w:rsid w:val="00087791"/>
    <w:rsid w:val="00092E6E"/>
    <w:rsid w:val="00093D55"/>
    <w:rsid w:val="000A08FB"/>
    <w:rsid w:val="000A3542"/>
    <w:rsid w:val="000A5C5B"/>
    <w:rsid w:val="000B1098"/>
    <w:rsid w:val="000B2807"/>
    <w:rsid w:val="000B5186"/>
    <w:rsid w:val="000B5902"/>
    <w:rsid w:val="000B65BE"/>
    <w:rsid w:val="000C4D4A"/>
    <w:rsid w:val="000C52B6"/>
    <w:rsid w:val="000C53BE"/>
    <w:rsid w:val="000C6A27"/>
    <w:rsid w:val="000C7D19"/>
    <w:rsid w:val="000D1CE6"/>
    <w:rsid w:val="000D72C4"/>
    <w:rsid w:val="000E1C62"/>
    <w:rsid w:val="000E2A66"/>
    <w:rsid w:val="000E60D8"/>
    <w:rsid w:val="000E6938"/>
    <w:rsid w:val="0010172A"/>
    <w:rsid w:val="00102115"/>
    <w:rsid w:val="00103318"/>
    <w:rsid w:val="00111A8D"/>
    <w:rsid w:val="00111FF4"/>
    <w:rsid w:val="00113450"/>
    <w:rsid w:val="00113DD2"/>
    <w:rsid w:val="00115EE8"/>
    <w:rsid w:val="00117EDF"/>
    <w:rsid w:val="00123B3F"/>
    <w:rsid w:val="00125F1A"/>
    <w:rsid w:val="00127BB8"/>
    <w:rsid w:val="001324D9"/>
    <w:rsid w:val="00132DDB"/>
    <w:rsid w:val="00133ACC"/>
    <w:rsid w:val="00136961"/>
    <w:rsid w:val="001412C1"/>
    <w:rsid w:val="00147E09"/>
    <w:rsid w:val="00151E27"/>
    <w:rsid w:val="001525F4"/>
    <w:rsid w:val="00156063"/>
    <w:rsid w:val="001570B5"/>
    <w:rsid w:val="00161420"/>
    <w:rsid w:val="00172932"/>
    <w:rsid w:val="00175DEB"/>
    <w:rsid w:val="00181D5A"/>
    <w:rsid w:val="00183FA0"/>
    <w:rsid w:val="00184E02"/>
    <w:rsid w:val="00186DAC"/>
    <w:rsid w:val="001939A1"/>
    <w:rsid w:val="001B21FC"/>
    <w:rsid w:val="001B3FF6"/>
    <w:rsid w:val="001B5E1B"/>
    <w:rsid w:val="001B6FE2"/>
    <w:rsid w:val="001C0E48"/>
    <w:rsid w:val="001C4E19"/>
    <w:rsid w:val="001C4F10"/>
    <w:rsid w:val="001D4020"/>
    <w:rsid w:val="001D7112"/>
    <w:rsid w:val="001D7B6A"/>
    <w:rsid w:val="001E0888"/>
    <w:rsid w:val="001F337A"/>
    <w:rsid w:val="001F3D7B"/>
    <w:rsid w:val="001F52B9"/>
    <w:rsid w:val="00201729"/>
    <w:rsid w:val="00201AC2"/>
    <w:rsid w:val="00203A51"/>
    <w:rsid w:val="00210286"/>
    <w:rsid w:val="0021169B"/>
    <w:rsid w:val="00211715"/>
    <w:rsid w:val="00213F5D"/>
    <w:rsid w:val="00214B57"/>
    <w:rsid w:val="00215620"/>
    <w:rsid w:val="00217DA5"/>
    <w:rsid w:val="00220F73"/>
    <w:rsid w:val="002229D0"/>
    <w:rsid w:val="00222E64"/>
    <w:rsid w:val="002247A8"/>
    <w:rsid w:val="00227DAB"/>
    <w:rsid w:val="00230308"/>
    <w:rsid w:val="0023414C"/>
    <w:rsid w:val="00240992"/>
    <w:rsid w:val="00244DBC"/>
    <w:rsid w:val="002519F6"/>
    <w:rsid w:val="00251F70"/>
    <w:rsid w:val="00252B2F"/>
    <w:rsid w:val="00254ABD"/>
    <w:rsid w:val="00271380"/>
    <w:rsid w:val="00276E60"/>
    <w:rsid w:val="00281A54"/>
    <w:rsid w:val="0028275B"/>
    <w:rsid w:val="002839A8"/>
    <w:rsid w:val="00291D73"/>
    <w:rsid w:val="00292567"/>
    <w:rsid w:val="00293FC8"/>
    <w:rsid w:val="00294383"/>
    <w:rsid w:val="00296A5C"/>
    <w:rsid w:val="002A0392"/>
    <w:rsid w:val="002A26FE"/>
    <w:rsid w:val="002A5D98"/>
    <w:rsid w:val="002A652F"/>
    <w:rsid w:val="002B0F93"/>
    <w:rsid w:val="002C10DE"/>
    <w:rsid w:val="002C4666"/>
    <w:rsid w:val="002C4EB2"/>
    <w:rsid w:val="002C4EB5"/>
    <w:rsid w:val="002C5586"/>
    <w:rsid w:val="002C7665"/>
    <w:rsid w:val="002D1F84"/>
    <w:rsid w:val="002D3821"/>
    <w:rsid w:val="002D4976"/>
    <w:rsid w:val="002D58E2"/>
    <w:rsid w:val="002D601C"/>
    <w:rsid w:val="002E1539"/>
    <w:rsid w:val="002E1AEC"/>
    <w:rsid w:val="002E41F4"/>
    <w:rsid w:val="002E67EC"/>
    <w:rsid w:val="002F1364"/>
    <w:rsid w:val="002F617F"/>
    <w:rsid w:val="002F62AF"/>
    <w:rsid w:val="00301892"/>
    <w:rsid w:val="00302B1E"/>
    <w:rsid w:val="00304C12"/>
    <w:rsid w:val="003154B9"/>
    <w:rsid w:val="00315B93"/>
    <w:rsid w:val="0031626A"/>
    <w:rsid w:val="00316FB8"/>
    <w:rsid w:val="00322EC1"/>
    <w:rsid w:val="00324A24"/>
    <w:rsid w:val="00325808"/>
    <w:rsid w:val="00326B16"/>
    <w:rsid w:val="003302D4"/>
    <w:rsid w:val="003318C6"/>
    <w:rsid w:val="00346E1F"/>
    <w:rsid w:val="00350910"/>
    <w:rsid w:val="00354780"/>
    <w:rsid w:val="0036425C"/>
    <w:rsid w:val="0037282E"/>
    <w:rsid w:val="00377116"/>
    <w:rsid w:val="00377208"/>
    <w:rsid w:val="003832B0"/>
    <w:rsid w:val="00386B6F"/>
    <w:rsid w:val="00397DB2"/>
    <w:rsid w:val="003A4035"/>
    <w:rsid w:val="003A572B"/>
    <w:rsid w:val="003B0F6A"/>
    <w:rsid w:val="003B2CAE"/>
    <w:rsid w:val="003B4927"/>
    <w:rsid w:val="003C1155"/>
    <w:rsid w:val="003C3BCB"/>
    <w:rsid w:val="003C4B78"/>
    <w:rsid w:val="003D2FB6"/>
    <w:rsid w:val="003D4100"/>
    <w:rsid w:val="003D5C90"/>
    <w:rsid w:val="003E538D"/>
    <w:rsid w:val="003F2076"/>
    <w:rsid w:val="003F3B7C"/>
    <w:rsid w:val="003F4D67"/>
    <w:rsid w:val="003F67DA"/>
    <w:rsid w:val="0041162E"/>
    <w:rsid w:val="00415EF7"/>
    <w:rsid w:val="00423DFE"/>
    <w:rsid w:val="00430332"/>
    <w:rsid w:val="00435416"/>
    <w:rsid w:val="00436C37"/>
    <w:rsid w:val="00437DC3"/>
    <w:rsid w:val="00442F6C"/>
    <w:rsid w:val="0044624E"/>
    <w:rsid w:val="004512BF"/>
    <w:rsid w:val="00452A10"/>
    <w:rsid w:val="004531D7"/>
    <w:rsid w:val="00454BCF"/>
    <w:rsid w:val="00456D40"/>
    <w:rsid w:val="00456DFC"/>
    <w:rsid w:val="00460B03"/>
    <w:rsid w:val="00462D4D"/>
    <w:rsid w:val="00467F71"/>
    <w:rsid w:val="0047198D"/>
    <w:rsid w:val="00472F33"/>
    <w:rsid w:val="00476CFD"/>
    <w:rsid w:val="00482341"/>
    <w:rsid w:val="00482C55"/>
    <w:rsid w:val="00486267"/>
    <w:rsid w:val="004862CA"/>
    <w:rsid w:val="00486748"/>
    <w:rsid w:val="004877EC"/>
    <w:rsid w:val="00487B23"/>
    <w:rsid w:val="004908D9"/>
    <w:rsid w:val="00493032"/>
    <w:rsid w:val="004A218D"/>
    <w:rsid w:val="004A7A55"/>
    <w:rsid w:val="004B1209"/>
    <w:rsid w:val="004B4E77"/>
    <w:rsid w:val="004C2DD8"/>
    <w:rsid w:val="004C75E2"/>
    <w:rsid w:val="004D2DF3"/>
    <w:rsid w:val="004D32D4"/>
    <w:rsid w:val="004D77C1"/>
    <w:rsid w:val="004E2E35"/>
    <w:rsid w:val="004E2F66"/>
    <w:rsid w:val="004E2FC0"/>
    <w:rsid w:val="004F232E"/>
    <w:rsid w:val="004F3556"/>
    <w:rsid w:val="005004BB"/>
    <w:rsid w:val="005010B6"/>
    <w:rsid w:val="00501DE6"/>
    <w:rsid w:val="005035E4"/>
    <w:rsid w:val="0050430B"/>
    <w:rsid w:val="005206DB"/>
    <w:rsid w:val="00526835"/>
    <w:rsid w:val="0053185E"/>
    <w:rsid w:val="0053317D"/>
    <w:rsid w:val="00537A13"/>
    <w:rsid w:val="00543B50"/>
    <w:rsid w:val="0054405D"/>
    <w:rsid w:val="0054691D"/>
    <w:rsid w:val="00552BAC"/>
    <w:rsid w:val="00554325"/>
    <w:rsid w:val="00560EAD"/>
    <w:rsid w:val="00565217"/>
    <w:rsid w:val="00567218"/>
    <w:rsid w:val="005712F7"/>
    <w:rsid w:val="00574C9A"/>
    <w:rsid w:val="005756E8"/>
    <w:rsid w:val="00575D39"/>
    <w:rsid w:val="005842FF"/>
    <w:rsid w:val="00585BF2"/>
    <w:rsid w:val="00586E1A"/>
    <w:rsid w:val="0059113E"/>
    <w:rsid w:val="00591389"/>
    <w:rsid w:val="00591CBE"/>
    <w:rsid w:val="005A1E39"/>
    <w:rsid w:val="005A3CE4"/>
    <w:rsid w:val="005A7063"/>
    <w:rsid w:val="005B1DB8"/>
    <w:rsid w:val="005B1DC9"/>
    <w:rsid w:val="005B256B"/>
    <w:rsid w:val="005B36DA"/>
    <w:rsid w:val="005B3CE2"/>
    <w:rsid w:val="005B691A"/>
    <w:rsid w:val="005C0F8E"/>
    <w:rsid w:val="005C3DF1"/>
    <w:rsid w:val="005C5204"/>
    <w:rsid w:val="005C5728"/>
    <w:rsid w:val="005C589F"/>
    <w:rsid w:val="005D255C"/>
    <w:rsid w:val="005D3F4B"/>
    <w:rsid w:val="005D74B8"/>
    <w:rsid w:val="005E1A24"/>
    <w:rsid w:val="005E52DE"/>
    <w:rsid w:val="005E5937"/>
    <w:rsid w:val="005F0135"/>
    <w:rsid w:val="005F26C0"/>
    <w:rsid w:val="005F3347"/>
    <w:rsid w:val="005F75E9"/>
    <w:rsid w:val="005F7961"/>
    <w:rsid w:val="0060150A"/>
    <w:rsid w:val="00601757"/>
    <w:rsid w:val="006021BB"/>
    <w:rsid w:val="00604126"/>
    <w:rsid w:val="00607036"/>
    <w:rsid w:val="00610604"/>
    <w:rsid w:val="0061145F"/>
    <w:rsid w:val="0061260E"/>
    <w:rsid w:val="00614E7C"/>
    <w:rsid w:val="0062190B"/>
    <w:rsid w:val="00623922"/>
    <w:rsid w:val="006246E4"/>
    <w:rsid w:val="00630727"/>
    <w:rsid w:val="0063362C"/>
    <w:rsid w:val="00636AC7"/>
    <w:rsid w:val="00645C82"/>
    <w:rsid w:val="00654293"/>
    <w:rsid w:val="00662396"/>
    <w:rsid w:val="00663383"/>
    <w:rsid w:val="00663644"/>
    <w:rsid w:val="00666751"/>
    <w:rsid w:val="00666A62"/>
    <w:rsid w:val="00675C8F"/>
    <w:rsid w:val="00682652"/>
    <w:rsid w:val="00684F77"/>
    <w:rsid w:val="00686C33"/>
    <w:rsid w:val="006A2E6E"/>
    <w:rsid w:val="006A4BF8"/>
    <w:rsid w:val="006A6E3E"/>
    <w:rsid w:val="006B3CEA"/>
    <w:rsid w:val="006B6FC0"/>
    <w:rsid w:val="006B7738"/>
    <w:rsid w:val="006C3310"/>
    <w:rsid w:val="006E09E9"/>
    <w:rsid w:val="006E4AA7"/>
    <w:rsid w:val="006E5348"/>
    <w:rsid w:val="006E6E2E"/>
    <w:rsid w:val="006E7299"/>
    <w:rsid w:val="006E7640"/>
    <w:rsid w:val="007016E4"/>
    <w:rsid w:val="007042DA"/>
    <w:rsid w:val="00714DA9"/>
    <w:rsid w:val="007163B8"/>
    <w:rsid w:val="007165D1"/>
    <w:rsid w:val="00724A79"/>
    <w:rsid w:val="00725397"/>
    <w:rsid w:val="007260B5"/>
    <w:rsid w:val="00730159"/>
    <w:rsid w:val="007323F6"/>
    <w:rsid w:val="0073326F"/>
    <w:rsid w:val="007401F7"/>
    <w:rsid w:val="00740E3F"/>
    <w:rsid w:val="007500C6"/>
    <w:rsid w:val="00750D27"/>
    <w:rsid w:val="0076020D"/>
    <w:rsid w:val="007604B7"/>
    <w:rsid w:val="00760FDF"/>
    <w:rsid w:val="00770BFA"/>
    <w:rsid w:val="007751A5"/>
    <w:rsid w:val="00775BAB"/>
    <w:rsid w:val="007813D6"/>
    <w:rsid w:val="0078241F"/>
    <w:rsid w:val="0079347F"/>
    <w:rsid w:val="00793BA5"/>
    <w:rsid w:val="007A5EBD"/>
    <w:rsid w:val="007A6294"/>
    <w:rsid w:val="007B5728"/>
    <w:rsid w:val="007B7890"/>
    <w:rsid w:val="007B7CC5"/>
    <w:rsid w:val="007C1849"/>
    <w:rsid w:val="007C1ACC"/>
    <w:rsid w:val="007C3886"/>
    <w:rsid w:val="007C7E11"/>
    <w:rsid w:val="007D0534"/>
    <w:rsid w:val="007D1201"/>
    <w:rsid w:val="007D4E50"/>
    <w:rsid w:val="007D5C09"/>
    <w:rsid w:val="007D69CA"/>
    <w:rsid w:val="007E0730"/>
    <w:rsid w:val="007E105D"/>
    <w:rsid w:val="007E1BA2"/>
    <w:rsid w:val="007E2008"/>
    <w:rsid w:val="007E5175"/>
    <w:rsid w:val="007E5899"/>
    <w:rsid w:val="007E5A35"/>
    <w:rsid w:val="007E7F0B"/>
    <w:rsid w:val="007F10A6"/>
    <w:rsid w:val="007F235C"/>
    <w:rsid w:val="007F4E39"/>
    <w:rsid w:val="00804218"/>
    <w:rsid w:val="00804C08"/>
    <w:rsid w:val="00810CF4"/>
    <w:rsid w:val="00817BFF"/>
    <w:rsid w:val="0082465E"/>
    <w:rsid w:val="0082707E"/>
    <w:rsid w:val="00830526"/>
    <w:rsid w:val="008311C7"/>
    <w:rsid w:val="00832A4E"/>
    <w:rsid w:val="008344A1"/>
    <w:rsid w:val="00843D56"/>
    <w:rsid w:val="0084767F"/>
    <w:rsid w:val="008476E2"/>
    <w:rsid w:val="00850004"/>
    <w:rsid w:val="00850FA6"/>
    <w:rsid w:val="00851719"/>
    <w:rsid w:val="00852737"/>
    <w:rsid w:val="00857816"/>
    <w:rsid w:val="00861B8A"/>
    <w:rsid w:val="0086716C"/>
    <w:rsid w:val="008713CC"/>
    <w:rsid w:val="0087183D"/>
    <w:rsid w:val="008730BC"/>
    <w:rsid w:val="008737AC"/>
    <w:rsid w:val="008801D1"/>
    <w:rsid w:val="00882639"/>
    <w:rsid w:val="00884D57"/>
    <w:rsid w:val="008937A7"/>
    <w:rsid w:val="00894D69"/>
    <w:rsid w:val="0089632B"/>
    <w:rsid w:val="008A1065"/>
    <w:rsid w:val="008A4775"/>
    <w:rsid w:val="008A4EEF"/>
    <w:rsid w:val="008B35B7"/>
    <w:rsid w:val="008B400F"/>
    <w:rsid w:val="008B4EFA"/>
    <w:rsid w:val="008B50E9"/>
    <w:rsid w:val="008C1077"/>
    <w:rsid w:val="008C554C"/>
    <w:rsid w:val="008C617E"/>
    <w:rsid w:val="008D3BD7"/>
    <w:rsid w:val="008D5F16"/>
    <w:rsid w:val="008D70E2"/>
    <w:rsid w:val="008E2904"/>
    <w:rsid w:val="008E3A8C"/>
    <w:rsid w:val="008E4BFC"/>
    <w:rsid w:val="008E5520"/>
    <w:rsid w:val="008E5602"/>
    <w:rsid w:val="008E6161"/>
    <w:rsid w:val="008F1F33"/>
    <w:rsid w:val="008F3CF6"/>
    <w:rsid w:val="008F3F15"/>
    <w:rsid w:val="00900279"/>
    <w:rsid w:val="009101C0"/>
    <w:rsid w:val="009115A5"/>
    <w:rsid w:val="00911B2F"/>
    <w:rsid w:val="00915D59"/>
    <w:rsid w:val="0091648E"/>
    <w:rsid w:val="00921170"/>
    <w:rsid w:val="00927C90"/>
    <w:rsid w:val="0093327B"/>
    <w:rsid w:val="00935FDB"/>
    <w:rsid w:val="00937E61"/>
    <w:rsid w:val="00942446"/>
    <w:rsid w:val="009461E5"/>
    <w:rsid w:val="0094693D"/>
    <w:rsid w:val="00947867"/>
    <w:rsid w:val="009526ED"/>
    <w:rsid w:val="00952937"/>
    <w:rsid w:val="00953B82"/>
    <w:rsid w:val="00954D6F"/>
    <w:rsid w:val="00955A06"/>
    <w:rsid w:val="009621B8"/>
    <w:rsid w:val="009625EB"/>
    <w:rsid w:val="009639C2"/>
    <w:rsid w:val="009672B0"/>
    <w:rsid w:val="00973312"/>
    <w:rsid w:val="00977A89"/>
    <w:rsid w:val="00981120"/>
    <w:rsid w:val="009824DD"/>
    <w:rsid w:val="009838DB"/>
    <w:rsid w:val="0098419E"/>
    <w:rsid w:val="00986BF7"/>
    <w:rsid w:val="0099035C"/>
    <w:rsid w:val="009909CB"/>
    <w:rsid w:val="00992AD3"/>
    <w:rsid w:val="009A02C3"/>
    <w:rsid w:val="009A68F0"/>
    <w:rsid w:val="009B09EC"/>
    <w:rsid w:val="009B1D1F"/>
    <w:rsid w:val="009B27CF"/>
    <w:rsid w:val="009B68A1"/>
    <w:rsid w:val="009B70FF"/>
    <w:rsid w:val="009C49C2"/>
    <w:rsid w:val="009C69E4"/>
    <w:rsid w:val="009C75C4"/>
    <w:rsid w:val="009D16B0"/>
    <w:rsid w:val="009D1B52"/>
    <w:rsid w:val="009E201A"/>
    <w:rsid w:val="009E64BF"/>
    <w:rsid w:val="009E74B9"/>
    <w:rsid w:val="009F1788"/>
    <w:rsid w:val="00A0202D"/>
    <w:rsid w:val="00A07F1C"/>
    <w:rsid w:val="00A1040D"/>
    <w:rsid w:val="00A15FBC"/>
    <w:rsid w:val="00A16AB9"/>
    <w:rsid w:val="00A21138"/>
    <w:rsid w:val="00A26AC4"/>
    <w:rsid w:val="00A26FF0"/>
    <w:rsid w:val="00A2797E"/>
    <w:rsid w:val="00A3009F"/>
    <w:rsid w:val="00A323DD"/>
    <w:rsid w:val="00A32EC1"/>
    <w:rsid w:val="00A3403C"/>
    <w:rsid w:val="00A374CB"/>
    <w:rsid w:val="00A400CD"/>
    <w:rsid w:val="00A46CA5"/>
    <w:rsid w:val="00A477B2"/>
    <w:rsid w:val="00A479EA"/>
    <w:rsid w:val="00A50027"/>
    <w:rsid w:val="00A522A5"/>
    <w:rsid w:val="00A53952"/>
    <w:rsid w:val="00A54A9F"/>
    <w:rsid w:val="00A54E9D"/>
    <w:rsid w:val="00A56A65"/>
    <w:rsid w:val="00A572D7"/>
    <w:rsid w:val="00A6016D"/>
    <w:rsid w:val="00A65438"/>
    <w:rsid w:val="00A666AC"/>
    <w:rsid w:val="00A66B22"/>
    <w:rsid w:val="00A71B2F"/>
    <w:rsid w:val="00A7242C"/>
    <w:rsid w:val="00A75C6E"/>
    <w:rsid w:val="00A76918"/>
    <w:rsid w:val="00A80D13"/>
    <w:rsid w:val="00A81AB1"/>
    <w:rsid w:val="00A81B5B"/>
    <w:rsid w:val="00A86729"/>
    <w:rsid w:val="00A94671"/>
    <w:rsid w:val="00A94A90"/>
    <w:rsid w:val="00A96E50"/>
    <w:rsid w:val="00A97B51"/>
    <w:rsid w:val="00AA090C"/>
    <w:rsid w:val="00AB0BE6"/>
    <w:rsid w:val="00AB114A"/>
    <w:rsid w:val="00AB1FBD"/>
    <w:rsid w:val="00AB31AC"/>
    <w:rsid w:val="00AB403E"/>
    <w:rsid w:val="00AB4AB0"/>
    <w:rsid w:val="00AB59E7"/>
    <w:rsid w:val="00AC0222"/>
    <w:rsid w:val="00AC387F"/>
    <w:rsid w:val="00AD16A4"/>
    <w:rsid w:val="00AD35C7"/>
    <w:rsid w:val="00AD3878"/>
    <w:rsid w:val="00AE0EB7"/>
    <w:rsid w:val="00AE1CB8"/>
    <w:rsid w:val="00AE2CF0"/>
    <w:rsid w:val="00AE71D6"/>
    <w:rsid w:val="00B016BB"/>
    <w:rsid w:val="00B01AC1"/>
    <w:rsid w:val="00B01E2B"/>
    <w:rsid w:val="00B024C4"/>
    <w:rsid w:val="00B03935"/>
    <w:rsid w:val="00B125EC"/>
    <w:rsid w:val="00B13BBB"/>
    <w:rsid w:val="00B13C1F"/>
    <w:rsid w:val="00B17EA0"/>
    <w:rsid w:val="00B17F08"/>
    <w:rsid w:val="00B20298"/>
    <w:rsid w:val="00B216EC"/>
    <w:rsid w:val="00B26A21"/>
    <w:rsid w:val="00B3168E"/>
    <w:rsid w:val="00B40363"/>
    <w:rsid w:val="00B43FC7"/>
    <w:rsid w:val="00B44527"/>
    <w:rsid w:val="00B456B9"/>
    <w:rsid w:val="00B47A73"/>
    <w:rsid w:val="00B51210"/>
    <w:rsid w:val="00B541F8"/>
    <w:rsid w:val="00B56FF7"/>
    <w:rsid w:val="00B57FE0"/>
    <w:rsid w:val="00B617C7"/>
    <w:rsid w:val="00B623CD"/>
    <w:rsid w:val="00B626D9"/>
    <w:rsid w:val="00B643EB"/>
    <w:rsid w:val="00B64AFF"/>
    <w:rsid w:val="00B713E1"/>
    <w:rsid w:val="00B71FA9"/>
    <w:rsid w:val="00B75087"/>
    <w:rsid w:val="00B7530B"/>
    <w:rsid w:val="00B80059"/>
    <w:rsid w:val="00B8328C"/>
    <w:rsid w:val="00B83319"/>
    <w:rsid w:val="00B840F0"/>
    <w:rsid w:val="00B84684"/>
    <w:rsid w:val="00B86A69"/>
    <w:rsid w:val="00B90B3D"/>
    <w:rsid w:val="00B93B90"/>
    <w:rsid w:val="00B944E1"/>
    <w:rsid w:val="00B94911"/>
    <w:rsid w:val="00B96FE5"/>
    <w:rsid w:val="00BA2E59"/>
    <w:rsid w:val="00BA4EF0"/>
    <w:rsid w:val="00BA54A3"/>
    <w:rsid w:val="00BA574C"/>
    <w:rsid w:val="00BA60DF"/>
    <w:rsid w:val="00BA6A3B"/>
    <w:rsid w:val="00BA708A"/>
    <w:rsid w:val="00BA75C3"/>
    <w:rsid w:val="00BB7CDC"/>
    <w:rsid w:val="00BC4516"/>
    <w:rsid w:val="00BC6123"/>
    <w:rsid w:val="00BC7BAE"/>
    <w:rsid w:val="00BD63D3"/>
    <w:rsid w:val="00BE4305"/>
    <w:rsid w:val="00BE4C12"/>
    <w:rsid w:val="00BE7585"/>
    <w:rsid w:val="00BE7E4C"/>
    <w:rsid w:val="00BF02CC"/>
    <w:rsid w:val="00BF1851"/>
    <w:rsid w:val="00BF26F4"/>
    <w:rsid w:val="00BF2A54"/>
    <w:rsid w:val="00BF37CB"/>
    <w:rsid w:val="00BF3CAC"/>
    <w:rsid w:val="00BF606A"/>
    <w:rsid w:val="00BF6945"/>
    <w:rsid w:val="00C009F5"/>
    <w:rsid w:val="00C00EE9"/>
    <w:rsid w:val="00C01DC2"/>
    <w:rsid w:val="00C04977"/>
    <w:rsid w:val="00C12038"/>
    <w:rsid w:val="00C129E9"/>
    <w:rsid w:val="00C254FD"/>
    <w:rsid w:val="00C2573D"/>
    <w:rsid w:val="00C335EE"/>
    <w:rsid w:val="00C336C7"/>
    <w:rsid w:val="00C367BD"/>
    <w:rsid w:val="00C40475"/>
    <w:rsid w:val="00C4088C"/>
    <w:rsid w:val="00C5264B"/>
    <w:rsid w:val="00C53273"/>
    <w:rsid w:val="00C5441B"/>
    <w:rsid w:val="00C54C41"/>
    <w:rsid w:val="00C54D49"/>
    <w:rsid w:val="00C57954"/>
    <w:rsid w:val="00C61975"/>
    <w:rsid w:val="00C62055"/>
    <w:rsid w:val="00C62F89"/>
    <w:rsid w:val="00C65658"/>
    <w:rsid w:val="00C65FCC"/>
    <w:rsid w:val="00C66144"/>
    <w:rsid w:val="00C71701"/>
    <w:rsid w:val="00C7588F"/>
    <w:rsid w:val="00C7687C"/>
    <w:rsid w:val="00C805E7"/>
    <w:rsid w:val="00C8353D"/>
    <w:rsid w:val="00C84609"/>
    <w:rsid w:val="00C93B5A"/>
    <w:rsid w:val="00C95101"/>
    <w:rsid w:val="00CA0E75"/>
    <w:rsid w:val="00CA6724"/>
    <w:rsid w:val="00CB445F"/>
    <w:rsid w:val="00CB7696"/>
    <w:rsid w:val="00CC0236"/>
    <w:rsid w:val="00CC2024"/>
    <w:rsid w:val="00CC7637"/>
    <w:rsid w:val="00CD0D05"/>
    <w:rsid w:val="00CE5428"/>
    <w:rsid w:val="00CE63FB"/>
    <w:rsid w:val="00CF070C"/>
    <w:rsid w:val="00CF31FE"/>
    <w:rsid w:val="00CF6D76"/>
    <w:rsid w:val="00D022CF"/>
    <w:rsid w:val="00D04F7D"/>
    <w:rsid w:val="00D0649A"/>
    <w:rsid w:val="00D07BF6"/>
    <w:rsid w:val="00D15E67"/>
    <w:rsid w:val="00D176CF"/>
    <w:rsid w:val="00D17A9E"/>
    <w:rsid w:val="00D21C1E"/>
    <w:rsid w:val="00D22172"/>
    <w:rsid w:val="00D22311"/>
    <w:rsid w:val="00D24DAA"/>
    <w:rsid w:val="00D25CFC"/>
    <w:rsid w:val="00D27476"/>
    <w:rsid w:val="00D31FF3"/>
    <w:rsid w:val="00D3606C"/>
    <w:rsid w:val="00D365D9"/>
    <w:rsid w:val="00D3669A"/>
    <w:rsid w:val="00D36D20"/>
    <w:rsid w:val="00D405E3"/>
    <w:rsid w:val="00D4090A"/>
    <w:rsid w:val="00D41E73"/>
    <w:rsid w:val="00D439E0"/>
    <w:rsid w:val="00D44247"/>
    <w:rsid w:val="00D5053A"/>
    <w:rsid w:val="00D5101B"/>
    <w:rsid w:val="00D52407"/>
    <w:rsid w:val="00D52585"/>
    <w:rsid w:val="00D52D69"/>
    <w:rsid w:val="00D622BC"/>
    <w:rsid w:val="00D64689"/>
    <w:rsid w:val="00D7366A"/>
    <w:rsid w:val="00D754CF"/>
    <w:rsid w:val="00D77B41"/>
    <w:rsid w:val="00D823DB"/>
    <w:rsid w:val="00D8464F"/>
    <w:rsid w:val="00D85E69"/>
    <w:rsid w:val="00D86C76"/>
    <w:rsid w:val="00D873CE"/>
    <w:rsid w:val="00D87E59"/>
    <w:rsid w:val="00D942DC"/>
    <w:rsid w:val="00D944F9"/>
    <w:rsid w:val="00D94C63"/>
    <w:rsid w:val="00D9676D"/>
    <w:rsid w:val="00DA23E9"/>
    <w:rsid w:val="00DA4144"/>
    <w:rsid w:val="00DA6100"/>
    <w:rsid w:val="00DB2326"/>
    <w:rsid w:val="00DB23FA"/>
    <w:rsid w:val="00DB7AB0"/>
    <w:rsid w:val="00DC7A2E"/>
    <w:rsid w:val="00DD3776"/>
    <w:rsid w:val="00DD64FD"/>
    <w:rsid w:val="00DE15A5"/>
    <w:rsid w:val="00DE3A70"/>
    <w:rsid w:val="00DE7C67"/>
    <w:rsid w:val="00DF070E"/>
    <w:rsid w:val="00DF1D04"/>
    <w:rsid w:val="00DF4033"/>
    <w:rsid w:val="00DF5375"/>
    <w:rsid w:val="00DF6284"/>
    <w:rsid w:val="00E0108C"/>
    <w:rsid w:val="00E023C8"/>
    <w:rsid w:val="00E07D87"/>
    <w:rsid w:val="00E12737"/>
    <w:rsid w:val="00E14FA3"/>
    <w:rsid w:val="00E17257"/>
    <w:rsid w:val="00E23559"/>
    <w:rsid w:val="00E24564"/>
    <w:rsid w:val="00E24749"/>
    <w:rsid w:val="00E2652F"/>
    <w:rsid w:val="00E2765F"/>
    <w:rsid w:val="00E27CA3"/>
    <w:rsid w:val="00E31A05"/>
    <w:rsid w:val="00E333BF"/>
    <w:rsid w:val="00E33D64"/>
    <w:rsid w:val="00E35354"/>
    <w:rsid w:val="00E36F38"/>
    <w:rsid w:val="00E4214B"/>
    <w:rsid w:val="00E44A13"/>
    <w:rsid w:val="00E4511A"/>
    <w:rsid w:val="00E45B75"/>
    <w:rsid w:val="00E469C5"/>
    <w:rsid w:val="00E519E7"/>
    <w:rsid w:val="00E5629A"/>
    <w:rsid w:val="00E579D5"/>
    <w:rsid w:val="00E63A73"/>
    <w:rsid w:val="00E63FF0"/>
    <w:rsid w:val="00E67740"/>
    <w:rsid w:val="00E71B49"/>
    <w:rsid w:val="00E80316"/>
    <w:rsid w:val="00E84BD6"/>
    <w:rsid w:val="00E84D13"/>
    <w:rsid w:val="00E86229"/>
    <w:rsid w:val="00E87200"/>
    <w:rsid w:val="00E905CD"/>
    <w:rsid w:val="00E920AD"/>
    <w:rsid w:val="00E964F5"/>
    <w:rsid w:val="00EA0700"/>
    <w:rsid w:val="00EA13FD"/>
    <w:rsid w:val="00EA3914"/>
    <w:rsid w:val="00EB076E"/>
    <w:rsid w:val="00EB1EFB"/>
    <w:rsid w:val="00EB351B"/>
    <w:rsid w:val="00EB76F3"/>
    <w:rsid w:val="00EB7C2B"/>
    <w:rsid w:val="00EC02A2"/>
    <w:rsid w:val="00EC16C7"/>
    <w:rsid w:val="00EC3B89"/>
    <w:rsid w:val="00EC455C"/>
    <w:rsid w:val="00EC734A"/>
    <w:rsid w:val="00ED495B"/>
    <w:rsid w:val="00EE0C5F"/>
    <w:rsid w:val="00EE6552"/>
    <w:rsid w:val="00EE6C29"/>
    <w:rsid w:val="00EE7C5F"/>
    <w:rsid w:val="00F01364"/>
    <w:rsid w:val="00F05DD7"/>
    <w:rsid w:val="00F0714E"/>
    <w:rsid w:val="00F1144B"/>
    <w:rsid w:val="00F22200"/>
    <w:rsid w:val="00F24BA4"/>
    <w:rsid w:val="00F25710"/>
    <w:rsid w:val="00F265CE"/>
    <w:rsid w:val="00F26957"/>
    <w:rsid w:val="00F30E67"/>
    <w:rsid w:val="00F353BC"/>
    <w:rsid w:val="00F36BBB"/>
    <w:rsid w:val="00F371D1"/>
    <w:rsid w:val="00F40A65"/>
    <w:rsid w:val="00F423CC"/>
    <w:rsid w:val="00F43C2E"/>
    <w:rsid w:val="00F4593C"/>
    <w:rsid w:val="00F477E2"/>
    <w:rsid w:val="00F50378"/>
    <w:rsid w:val="00F510F3"/>
    <w:rsid w:val="00F51A71"/>
    <w:rsid w:val="00F539B8"/>
    <w:rsid w:val="00F554B4"/>
    <w:rsid w:val="00F557B8"/>
    <w:rsid w:val="00F57E39"/>
    <w:rsid w:val="00F65AFF"/>
    <w:rsid w:val="00F708DC"/>
    <w:rsid w:val="00F73EA3"/>
    <w:rsid w:val="00F740D7"/>
    <w:rsid w:val="00F80167"/>
    <w:rsid w:val="00F81D85"/>
    <w:rsid w:val="00F82F6C"/>
    <w:rsid w:val="00F9142A"/>
    <w:rsid w:val="00F96568"/>
    <w:rsid w:val="00FA1210"/>
    <w:rsid w:val="00FA3199"/>
    <w:rsid w:val="00FB2509"/>
    <w:rsid w:val="00FB3912"/>
    <w:rsid w:val="00FC6761"/>
    <w:rsid w:val="00FD3F46"/>
    <w:rsid w:val="00FD4490"/>
    <w:rsid w:val="00FD4803"/>
    <w:rsid w:val="00FD7686"/>
    <w:rsid w:val="00FD7A22"/>
    <w:rsid w:val="00FE5116"/>
    <w:rsid w:val="00FF2286"/>
    <w:rsid w:val="00FF7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96568"/>
    <w:rPr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F96568"/>
    <w:rPr>
      <w:color w:val="0000FF"/>
      <w:u w:val="single"/>
    </w:rPr>
  </w:style>
  <w:style w:type="paragraph" w:styleId="llb">
    <w:name w:val="footer"/>
    <w:basedOn w:val="Norml"/>
    <w:rsid w:val="005F0135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5F0135"/>
  </w:style>
  <w:style w:type="paragraph" w:styleId="Buborkszveg">
    <w:name w:val="Balloon Text"/>
    <w:basedOn w:val="Norml"/>
    <w:semiHidden/>
    <w:rsid w:val="00CA6724"/>
    <w:rPr>
      <w:rFonts w:ascii="Tahoma" w:hAnsi="Tahoma" w:cs="Tahoma"/>
      <w:sz w:val="16"/>
      <w:szCs w:val="16"/>
    </w:rPr>
  </w:style>
  <w:style w:type="paragraph" w:styleId="lfej">
    <w:name w:val="header"/>
    <w:basedOn w:val="Norml"/>
    <w:rsid w:val="007E105D"/>
    <w:pPr>
      <w:tabs>
        <w:tab w:val="center" w:pos="4536"/>
        <w:tab w:val="right" w:pos="9072"/>
      </w:tabs>
    </w:pPr>
  </w:style>
  <w:style w:type="paragraph" w:styleId="HTML-kntformzott">
    <w:name w:val="HTML Preformatted"/>
    <w:basedOn w:val="Norml"/>
    <w:link w:val="HTML-kntformzottChar"/>
    <w:uiPriority w:val="99"/>
    <w:rsid w:val="00B202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customStyle="1" w:styleId="Pa1">
    <w:name w:val="Pa1"/>
    <w:basedOn w:val="Norml"/>
    <w:next w:val="Norml"/>
    <w:rsid w:val="00BF2A54"/>
    <w:pPr>
      <w:autoSpaceDE w:val="0"/>
      <w:autoSpaceDN w:val="0"/>
      <w:adjustRightInd w:val="0"/>
      <w:spacing w:line="241" w:lineRule="atLeast"/>
    </w:pPr>
    <w:rPr>
      <w:rFonts w:ascii="Arial" w:hAnsi="Arial"/>
      <w:szCs w:val="24"/>
    </w:rPr>
  </w:style>
  <w:style w:type="paragraph" w:customStyle="1" w:styleId="Pa0">
    <w:name w:val="Pa0"/>
    <w:basedOn w:val="Norml"/>
    <w:next w:val="Norml"/>
    <w:rsid w:val="00BF2A54"/>
    <w:pPr>
      <w:autoSpaceDE w:val="0"/>
      <w:autoSpaceDN w:val="0"/>
      <w:adjustRightInd w:val="0"/>
      <w:spacing w:line="241" w:lineRule="atLeast"/>
    </w:pPr>
    <w:rPr>
      <w:rFonts w:ascii="Arial" w:hAnsi="Arial"/>
      <w:szCs w:val="24"/>
    </w:rPr>
  </w:style>
  <w:style w:type="character" w:customStyle="1" w:styleId="A6">
    <w:name w:val="A6"/>
    <w:rsid w:val="00BF2A54"/>
    <w:rPr>
      <w:rFonts w:cs="Arial"/>
      <w:color w:val="000000"/>
      <w:sz w:val="18"/>
      <w:szCs w:val="18"/>
    </w:rPr>
  </w:style>
  <w:style w:type="table" w:styleId="Rcsostblzat">
    <w:name w:val="Table Grid"/>
    <w:basedOn w:val="Normltblzat"/>
    <w:rsid w:val="008E4B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rsid w:val="00AE2CF0"/>
    <w:pPr>
      <w:spacing w:before="100" w:beforeAutospacing="1" w:after="100" w:afterAutospacing="1"/>
    </w:pPr>
    <w:rPr>
      <w:szCs w:val="24"/>
    </w:rPr>
  </w:style>
  <w:style w:type="character" w:customStyle="1" w:styleId="HTML-kntformzottChar">
    <w:name w:val="HTML-ként formázott Char"/>
    <w:link w:val="HTML-kntformzott"/>
    <w:uiPriority w:val="99"/>
    <w:rsid w:val="008B50E9"/>
    <w:rPr>
      <w:rFonts w:ascii="Courier New" w:hAnsi="Courier New" w:cs="Courier New"/>
    </w:rPr>
  </w:style>
  <w:style w:type="paragraph" w:styleId="Listaszerbekezds">
    <w:name w:val="List Paragraph"/>
    <w:basedOn w:val="Norml"/>
    <w:uiPriority w:val="34"/>
    <w:qFormat/>
    <w:rsid w:val="00DB7A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96568"/>
    <w:rPr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F96568"/>
    <w:rPr>
      <w:color w:val="0000FF"/>
      <w:u w:val="single"/>
    </w:rPr>
  </w:style>
  <w:style w:type="paragraph" w:styleId="llb">
    <w:name w:val="footer"/>
    <w:basedOn w:val="Norml"/>
    <w:rsid w:val="005F0135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5F0135"/>
  </w:style>
  <w:style w:type="paragraph" w:styleId="Buborkszveg">
    <w:name w:val="Balloon Text"/>
    <w:basedOn w:val="Norml"/>
    <w:semiHidden/>
    <w:rsid w:val="00CA6724"/>
    <w:rPr>
      <w:rFonts w:ascii="Tahoma" w:hAnsi="Tahoma" w:cs="Tahoma"/>
      <w:sz w:val="16"/>
      <w:szCs w:val="16"/>
    </w:rPr>
  </w:style>
  <w:style w:type="paragraph" w:styleId="lfej">
    <w:name w:val="header"/>
    <w:basedOn w:val="Norml"/>
    <w:rsid w:val="007E105D"/>
    <w:pPr>
      <w:tabs>
        <w:tab w:val="center" w:pos="4536"/>
        <w:tab w:val="right" w:pos="9072"/>
      </w:tabs>
    </w:pPr>
  </w:style>
  <w:style w:type="paragraph" w:styleId="HTML-kntformzott">
    <w:name w:val="HTML Preformatted"/>
    <w:basedOn w:val="Norml"/>
    <w:link w:val="HTML-kntformzottChar"/>
    <w:uiPriority w:val="99"/>
    <w:rsid w:val="00B202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customStyle="1" w:styleId="Pa1">
    <w:name w:val="Pa1"/>
    <w:basedOn w:val="Norml"/>
    <w:next w:val="Norml"/>
    <w:rsid w:val="00BF2A54"/>
    <w:pPr>
      <w:autoSpaceDE w:val="0"/>
      <w:autoSpaceDN w:val="0"/>
      <w:adjustRightInd w:val="0"/>
      <w:spacing w:line="241" w:lineRule="atLeast"/>
    </w:pPr>
    <w:rPr>
      <w:rFonts w:ascii="Arial" w:hAnsi="Arial"/>
      <w:szCs w:val="24"/>
    </w:rPr>
  </w:style>
  <w:style w:type="paragraph" w:customStyle="1" w:styleId="Pa0">
    <w:name w:val="Pa0"/>
    <w:basedOn w:val="Norml"/>
    <w:next w:val="Norml"/>
    <w:rsid w:val="00BF2A54"/>
    <w:pPr>
      <w:autoSpaceDE w:val="0"/>
      <w:autoSpaceDN w:val="0"/>
      <w:adjustRightInd w:val="0"/>
      <w:spacing w:line="241" w:lineRule="atLeast"/>
    </w:pPr>
    <w:rPr>
      <w:rFonts w:ascii="Arial" w:hAnsi="Arial"/>
      <w:szCs w:val="24"/>
    </w:rPr>
  </w:style>
  <w:style w:type="character" w:customStyle="1" w:styleId="A6">
    <w:name w:val="A6"/>
    <w:rsid w:val="00BF2A54"/>
    <w:rPr>
      <w:rFonts w:cs="Arial"/>
      <w:color w:val="000000"/>
      <w:sz w:val="18"/>
      <w:szCs w:val="18"/>
    </w:rPr>
  </w:style>
  <w:style w:type="table" w:styleId="Rcsostblzat">
    <w:name w:val="Table Grid"/>
    <w:basedOn w:val="Normltblzat"/>
    <w:rsid w:val="008E4B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rsid w:val="00AE2CF0"/>
    <w:pPr>
      <w:spacing w:before="100" w:beforeAutospacing="1" w:after="100" w:afterAutospacing="1"/>
    </w:pPr>
    <w:rPr>
      <w:szCs w:val="24"/>
    </w:rPr>
  </w:style>
  <w:style w:type="character" w:customStyle="1" w:styleId="HTML-kntformzottChar">
    <w:name w:val="HTML-ként formázott Char"/>
    <w:link w:val="HTML-kntformzott"/>
    <w:uiPriority w:val="99"/>
    <w:rsid w:val="008B50E9"/>
    <w:rPr>
      <w:rFonts w:ascii="Courier New" w:hAnsi="Courier New" w:cs="Courier New"/>
    </w:rPr>
  </w:style>
  <w:style w:type="paragraph" w:styleId="Listaszerbekezds">
    <w:name w:val="List Paragraph"/>
    <w:basedOn w:val="Norml"/>
    <w:uiPriority w:val="34"/>
    <w:qFormat/>
    <w:rsid w:val="00DB7A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68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6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nws.niif.hu" TargetMode="External"/><Relationship Id="rId18" Type="http://schemas.openxmlformats.org/officeDocument/2006/relationships/hyperlink" Target="http://www.niif.hu" TargetMode="External"/><Relationship Id="rId26" Type="http://schemas.openxmlformats.org/officeDocument/2006/relationships/hyperlink" Target="mailto:ktoth@ektf.hu" TargetMode="External"/><Relationship Id="rId39" Type="http://schemas.openxmlformats.org/officeDocument/2006/relationships/hyperlink" Target="mailto:magyarzs@sztaki.hu" TargetMode="External"/><Relationship Id="rId21" Type="http://schemas.openxmlformats.org/officeDocument/2006/relationships/hyperlink" Target="mailto:martos@" TargetMode="External"/><Relationship Id="rId34" Type="http://schemas.openxmlformats.org/officeDocument/2006/relationships/hyperlink" Target="mailto:zsuzsanna.toszegi@hipo.gov.hu" TargetMode="External"/><Relationship Id="rId42" Type="http://schemas.openxmlformats.org/officeDocument/2006/relationships/hyperlink" Target="mailto:ritter.david@iig.elte.hu" TargetMode="External"/><Relationship Id="rId47" Type="http://schemas.openxmlformats.org/officeDocument/2006/relationships/hyperlink" Target="mailto:balazs.andras@mtmt.hu" TargetMode="External"/><Relationship Id="rId50" Type="http://schemas.openxmlformats.org/officeDocument/2006/relationships/hyperlink" Target="mailto:wolf.gyorgy@mtmt.hu" TargetMode="External"/><Relationship Id="rId55" Type="http://schemas.openxmlformats.org/officeDocument/2006/relationships/theme" Target="theme/theme1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hyperlink" Target="mailto:tothagi@comp-rend.hu" TargetMode="External"/><Relationship Id="rId29" Type="http://schemas.openxmlformats.org/officeDocument/2006/relationships/hyperlink" Target="mailto:uherkovich.peter@pte.hu" TargetMode="External"/><Relationship Id="rId11" Type="http://schemas.openxmlformats.org/officeDocument/2006/relationships/hyperlink" Target="http://nws.niif.hu" TargetMode="External"/><Relationship Id="rId24" Type="http://schemas.openxmlformats.org/officeDocument/2006/relationships/hyperlink" Target="mailto:zgal@unideb.hu" TargetMode="External"/><Relationship Id="rId32" Type="http://schemas.openxmlformats.org/officeDocument/2006/relationships/hyperlink" Target="mailto:moldovan@oszk.hu" TargetMode="External"/><Relationship Id="rId37" Type="http://schemas.openxmlformats.org/officeDocument/2006/relationships/hyperlink" Target="mailto:maray@niif.hu" TargetMode="External"/><Relationship Id="rId40" Type="http://schemas.openxmlformats.org/officeDocument/2006/relationships/hyperlink" Target="mailto:martos@" TargetMode="External"/><Relationship Id="rId45" Type="http://schemas.openxmlformats.org/officeDocument/2006/relationships/hyperlink" Target="mailto:mohacsi@niif.hu" TargetMode="External"/><Relationship Id="rId53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yperlink" Target="http://nws.niif.hu" TargetMode="External"/><Relationship Id="rId19" Type="http://schemas.openxmlformats.org/officeDocument/2006/relationships/hyperlink" Target="http://nws.niif.hu" TargetMode="External"/><Relationship Id="rId31" Type="http://schemas.openxmlformats.org/officeDocument/2006/relationships/hyperlink" Target="mailto:mtunde@ektf.hu" TargetMode="External"/><Relationship Id="rId44" Type="http://schemas.openxmlformats.org/officeDocument/2006/relationships/hyperlink" Target="mailto:uherkovich.peter@pte.hu" TargetMode="External"/><Relationship Id="rId52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mailto:mikus@niif.hu" TargetMode="External"/><Relationship Id="rId22" Type="http://schemas.openxmlformats.org/officeDocument/2006/relationships/hyperlink" Target="mailto:maray@niif.hu" TargetMode="External"/><Relationship Id="rId27" Type="http://schemas.openxmlformats.org/officeDocument/2006/relationships/hyperlink" Target="mailto:mtunde@ektf.hu" TargetMode="External"/><Relationship Id="rId30" Type="http://schemas.openxmlformats.org/officeDocument/2006/relationships/hyperlink" Target="mailto:kokas@bibl.u-szeged.hu" TargetMode="External"/><Relationship Id="rId35" Type="http://schemas.openxmlformats.org/officeDocument/2006/relationships/hyperlink" Target="mailto:maray@niif.hu" TargetMode="External"/><Relationship Id="rId43" Type="http://schemas.openxmlformats.org/officeDocument/2006/relationships/hyperlink" Target="mailto:zgal@unideb.hu" TargetMode="External"/><Relationship Id="rId48" Type="http://schemas.openxmlformats.org/officeDocument/2006/relationships/hyperlink" Target="mailto:kadlecsik.jozsef@wigner.mta.hu" TargetMode="External"/><Relationship Id="rId8" Type="http://schemas.openxmlformats.org/officeDocument/2006/relationships/endnotes" Target="endnotes.xml"/><Relationship Id="rId51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hyperlink" Target="http://nws.niif.hu" TargetMode="External"/><Relationship Id="rId17" Type="http://schemas.openxmlformats.org/officeDocument/2006/relationships/hyperlink" Target="mailto:tothmari@comp-rend.hu" TargetMode="External"/><Relationship Id="rId25" Type="http://schemas.openxmlformats.org/officeDocument/2006/relationships/hyperlink" Target="mailto:hutus@karinthy.hu" TargetMode="External"/><Relationship Id="rId33" Type="http://schemas.openxmlformats.org/officeDocument/2006/relationships/hyperlink" Target="mailto:elek.toth@emmi.gov.hu" TargetMode="External"/><Relationship Id="rId38" Type="http://schemas.openxmlformats.org/officeDocument/2006/relationships/hyperlink" Target="mailto:ritter.david@iig.elte.hu" TargetMode="External"/><Relationship Id="rId46" Type="http://schemas.openxmlformats.org/officeDocument/2006/relationships/hyperlink" Target="mailto:wolf.gyorgy@mtmt.hu" TargetMode="External"/><Relationship Id="rId20" Type="http://schemas.openxmlformats.org/officeDocument/2006/relationships/hyperlink" Target="http://www.niif.hu/rendezvenyek/networkshop" TargetMode="External"/><Relationship Id="rId41" Type="http://schemas.openxmlformats.org/officeDocument/2006/relationships/hyperlink" Target="mailto:pasztor@ppke.hu" TargetMode="External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://nws.niif.hu" TargetMode="External"/><Relationship Id="rId23" Type="http://schemas.openxmlformats.org/officeDocument/2006/relationships/hyperlink" Target="mailto:ritter.david@iig.elte.hu" TargetMode="External"/><Relationship Id="rId28" Type="http://schemas.openxmlformats.org/officeDocument/2006/relationships/hyperlink" Target="mailto:ritter.david@iig.elte.hu" TargetMode="External"/><Relationship Id="rId36" Type="http://schemas.openxmlformats.org/officeDocument/2006/relationships/hyperlink" Target="mailto:seres.jozsef@mtmt.hu" TargetMode="External"/><Relationship Id="rId49" Type="http://schemas.openxmlformats.org/officeDocument/2006/relationships/hyperlink" Target="mailto:pasztor@ppke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4A58A4-71D3-489F-9847-FF3BD2B43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1161</Words>
  <Characters>11830</Characters>
  <Application>Microsoft Office Word</Application>
  <DocSecurity>0</DocSecurity>
  <Lines>98</Lines>
  <Paragraphs>25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NETWORKSHOP 2007</vt:lpstr>
      <vt:lpstr>NETWORKSHOP 2007</vt:lpstr>
    </vt:vector>
  </TitlesOfParts>
  <Company/>
  <LinksUpToDate>false</LinksUpToDate>
  <CharactersWithSpaces>12966</CharactersWithSpaces>
  <SharedDoc>false</SharedDoc>
  <HLinks>
    <vt:vector size="252" baseType="variant">
      <vt:variant>
        <vt:i4>2555907</vt:i4>
      </vt:variant>
      <vt:variant>
        <vt:i4>123</vt:i4>
      </vt:variant>
      <vt:variant>
        <vt:i4>0</vt:i4>
      </vt:variant>
      <vt:variant>
        <vt:i4>5</vt:i4>
      </vt:variant>
      <vt:variant>
        <vt:lpwstr>mailto:pasztor@ppke.hu</vt:lpwstr>
      </vt:variant>
      <vt:variant>
        <vt:lpwstr/>
      </vt:variant>
      <vt:variant>
        <vt:i4>3407896</vt:i4>
      </vt:variant>
      <vt:variant>
        <vt:i4>120</vt:i4>
      </vt:variant>
      <vt:variant>
        <vt:i4>0</vt:i4>
      </vt:variant>
      <vt:variant>
        <vt:i4>5</vt:i4>
      </vt:variant>
      <vt:variant>
        <vt:lpwstr>mailto:kadlecsik.jozsef@wigner.mta.hu</vt:lpwstr>
      </vt:variant>
      <vt:variant>
        <vt:lpwstr/>
      </vt:variant>
      <vt:variant>
        <vt:i4>786549</vt:i4>
      </vt:variant>
      <vt:variant>
        <vt:i4>117</vt:i4>
      </vt:variant>
      <vt:variant>
        <vt:i4>0</vt:i4>
      </vt:variant>
      <vt:variant>
        <vt:i4>5</vt:i4>
      </vt:variant>
      <vt:variant>
        <vt:lpwstr>mailto:balazs.andras@mtmt.hu</vt:lpwstr>
      </vt:variant>
      <vt:variant>
        <vt:lpwstr/>
      </vt:variant>
      <vt:variant>
        <vt:i4>8257540</vt:i4>
      </vt:variant>
      <vt:variant>
        <vt:i4>114</vt:i4>
      </vt:variant>
      <vt:variant>
        <vt:i4>0</vt:i4>
      </vt:variant>
      <vt:variant>
        <vt:i4>5</vt:i4>
      </vt:variant>
      <vt:variant>
        <vt:lpwstr>mailto:wolf.gyorgy@mtmt.hu</vt:lpwstr>
      </vt:variant>
      <vt:variant>
        <vt:lpwstr/>
      </vt:variant>
      <vt:variant>
        <vt:i4>3211295</vt:i4>
      </vt:variant>
      <vt:variant>
        <vt:i4>111</vt:i4>
      </vt:variant>
      <vt:variant>
        <vt:i4>0</vt:i4>
      </vt:variant>
      <vt:variant>
        <vt:i4>5</vt:i4>
      </vt:variant>
      <vt:variant>
        <vt:lpwstr>mailto:roczei@niif.hu</vt:lpwstr>
      </vt:variant>
      <vt:variant>
        <vt:lpwstr/>
      </vt:variant>
      <vt:variant>
        <vt:i4>3211280</vt:i4>
      </vt:variant>
      <vt:variant>
        <vt:i4>108</vt:i4>
      </vt:variant>
      <vt:variant>
        <vt:i4>0</vt:i4>
      </vt:variant>
      <vt:variant>
        <vt:i4>5</vt:i4>
      </vt:variant>
      <vt:variant>
        <vt:lpwstr>mailto:mohacsi@niif.hu</vt:lpwstr>
      </vt:variant>
      <vt:variant>
        <vt:lpwstr/>
      </vt:variant>
      <vt:variant>
        <vt:i4>5832816</vt:i4>
      </vt:variant>
      <vt:variant>
        <vt:i4>105</vt:i4>
      </vt:variant>
      <vt:variant>
        <vt:i4>0</vt:i4>
      </vt:variant>
      <vt:variant>
        <vt:i4>5</vt:i4>
      </vt:variant>
      <vt:variant>
        <vt:lpwstr>mailto:elek.toth@emmi.gov.hu</vt:lpwstr>
      </vt:variant>
      <vt:variant>
        <vt:lpwstr/>
      </vt:variant>
      <vt:variant>
        <vt:i4>1572911</vt:i4>
      </vt:variant>
      <vt:variant>
        <vt:i4>102</vt:i4>
      </vt:variant>
      <vt:variant>
        <vt:i4>0</vt:i4>
      </vt:variant>
      <vt:variant>
        <vt:i4>5</vt:i4>
      </vt:variant>
      <vt:variant>
        <vt:lpwstr>mailto:zsuzsanna.toszegi@hipo.gov.hu</vt:lpwstr>
      </vt:variant>
      <vt:variant>
        <vt:lpwstr/>
      </vt:variant>
      <vt:variant>
        <vt:i4>6094946</vt:i4>
      </vt:variant>
      <vt:variant>
        <vt:i4>99</vt:i4>
      </vt:variant>
      <vt:variant>
        <vt:i4>0</vt:i4>
      </vt:variant>
      <vt:variant>
        <vt:i4>5</vt:i4>
      </vt:variant>
      <vt:variant>
        <vt:lpwstr>mailto:moldovan@oszk.hu</vt:lpwstr>
      </vt:variant>
      <vt:variant>
        <vt:lpwstr/>
      </vt:variant>
      <vt:variant>
        <vt:i4>4784231</vt:i4>
      </vt:variant>
      <vt:variant>
        <vt:i4>96</vt:i4>
      </vt:variant>
      <vt:variant>
        <vt:i4>0</vt:i4>
      </vt:variant>
      <vt:variant>
        <vt:i4>5</vt:i4>
      </vt:variant>
      <vt:variant>
        <vt:lpwstr>mailto:hutus@karinthy.hu</vt:lpwstr>
      </vt:variant>
      <vt:variant>
        <vt:lpwstr/>
      </vt:variant>
      <vt:variant>
        <vt:i4>4259938</vt:i4>
      </vt:variant>
      <vt:variant>
        <vt:i4>93</vt:i4>
      </vt:variant>
      <vt:variant>
        <vt:i4>0</vt:i4>
      </vt:variant>
      <vt:variant>
        <vt:i4>5</vt:i4>
      </vt:variant>
      <vt:variant>
        <vt:lpwstr>mailto:ritter.david@iig.elte.hu</vt:lpwstr>
      </vt:variant>
      <vt:variant>
        <vt:lpwstr/>
      </vt:variant>
      <vt:variant>
        <vt:i4>2555907</vt:i4>
      </vt:variant>
      <vt:variant>
        <vt:i4>90</vt:i4>
      </vt:variant>
      <vt:variant>
        <vt:i4>0</vt:i4>
      </vt:variant>
      <vt:variant>
        <vt:i4>5</vt:i4>
      </vt:variant>
      <vt:variant>
        <vt:lpwstr>mailto:pasztor@ppke.hu</vt:lpwstr>
      </vt:variant>
      <vt:variant>
        <vt:lpwstr/>
      </vt:variant>
      <vt:variant>
        <vt:i4>5373996</vt:i4>
      </vt:variant>
      <vt:variant>
        <vt:i4>87</vt:i4>
      </vt:variant>
      <vt:variant>
        <vt:i4>0</vt:i4>
      </vt:variant>
      <vt:variant>
        <vt:i4>5</vt:i4>
      </vt:variant>
      <vt:variant>
        <vt:lpwstr>mailto:martos@</vt:lpwstr>
      </vt:variant>
      <vt:variant>
        <vt:lpwstr/>
      </vt:variant>
      <vt:variant>
        <vt:i4>2686993</vt:i4>
      </vt:variant>
      <vt:variant>
        <vt:i4>84</vt:i4>
      </vt:variant>
      <vt:variant>
        <vt:i4>0</vt:i4>
      </vt:variant>
      <vt:variant>
        <vt:i4>5</vt:i4>
      </vt:variant>
      <vt:variant>
        <vt:lpwstr>mailto:magyarzs@sztaki.hu</vt:lpwstr>
      </vt:variant>
      <vt:variant>
        <vt:lpwstr/>
      </vt:variant>
      <vt:variant>
        <vt:i4>4259938</vt:i4>
      </vt:variant>
      <vt:variant>
        <vt:i4>81</vt:i4>
      </vt:variant>
      <vt:variant>
        <vt:i4>0</vt:i4>
      </vt:variant>
      <vt:variant>
        <vt:i4>5</vt:i4>
      </vt:variant>
      <vt:variant>
        <vt:lpwstr>mailto:ritter.david@iig.elte.hu</vt:lpwstr>
      </vt:variant>
      <vt:variant>
        <vt:lpwstr/>
      </vt:variant>
      <vt:variant>
        <vt:i4>5767277</vt:i4>
      </vt:variant>
      <vt:variant>
        <vt:i4>78</vt:i4>
      </vt:variant>
      <vt:variant>
        <vt:i4>0</vt:i4>
      </vt:variant>
      <vt:variant>
        <vt:i4>5</vt:i4>
      </vt:variant>
      <vt:variant>
        <vt:lpwstr>mailto:maray@niif.hu</vt:lpwstr>
      </vt:variant>
      <vt:variant>
        <vt:lpwstr/>
      </vt:variant>
      <vt:variant>
        <vt:i4>2424862</vt:i4>
      </vt:variant>
      <vt:variant>
        <vt:i4>75</vt:i4>
      </vt:variant>
      <vt:variant>
        <vt:i4>0</vt:i4>
      </vt:variant>
      <vt:variant>
        <vt:i4>5</vt:i4>
      </vt:variant>
      <vt:variant>
        <vt:lpwstr>mailto:seres.jozsef@</vt:lpwstr>
      </vt:variant>
      <vt:variant>
        <vt:lpwstr/>
      </vt:variant>
      <vt:variant>
        <vt:i4>5767277</vt:i4>
      </vt:variant>
      <vt:variant>
        <vt:i4>72</vt:i4>
      </vt:variant>
      <vt:variant>
        <vt:i4>0</vt:i4>
      </vt:variant>
      <vt:variant>
        <vt:i4>5</vt:i4>
      </vt:variant>
      <vt:variant>
        <vt:lpwstr>mailto:maray@niif.hu</vt:lpwstr>
      </vt:variant>
      <vt:variant>
        <vt:lpwstr/>
      </vt:variant>
      <vt:variant>
        <vt:i4>1572911</vt:i4>
      </vt:variant>
      <vt:variant>
        <vt:i4>69</vt:i4>
      </vt:variant>
      <vt:variant>
        <vt:i4>0</vt:i4>
      </vt:variant>
      <vt:variant>
        <vt:i4>5</vt:i4>
      </vt:variant>
      <vt:variant>
        <vt:lpwstr>mailto:zsuzsanna.toszegi@hipo.gov.hu</vt:lpwstr>
      </vt:variant>
      <vt:variant>
        <vt:lpwstr/>
      </vt:variant>
      <vt:variant>
        <vt:i4>5832816</vt:i4>
      </vt:variant>
      <vt:variant>
        <vt:i4>66</vt:i4>
      </vt:variant>
      <vt:variant>
        <vt:i4>0</vt:i4>
      </vt:variant>
      <vt:variant>
        <vt:i4>5</vt:i4>
      </vt:variant>
      <vt:variant>
        <vt:lpwstr>mailto:elek.toth@emmi.gov.hu</vt:lpwstr>
      </vt:variant>
      <vt:variant>
        <vt:lpwstr/>
      </vt:variant>
      <vt:variant>
        <vt:i4>6094946</vt:i4>
      </vt:variant>
      <vt:variant>
        <vt:i4>63</vt:i4>
      </vt:variant>
      <vt:variant>
        <vt:i4>0</vt:i4>
      </vt:variant>
      <vt:variant>
        <vt:i4>5</vt:i4>
      </vt:variant>
      <vt:variant>
        <vt:lpwstr>mailto:moldovan@oszk.hu</vt:lpwstr>
      </vt:variant>
      <vt:variant>
        <vt:lpwstr/>
      </vt:variant>
      <vt:variant>
        <vt:i4>196649</vt:i4>
      </vt:variant>
      <vt:variant>
        <vt:i4>60</vt:i4>
      </vt:variant>
      <vt:variant>
        <vt:i4>0</vt:i4>
      </vt:variant>
      <vt:variant>
        <vt:i4>5</vt:i4>
      </vt:variant>
      <vt:variant>
        <vt:lpwstr>mailto:kokas@bibl.u-szeged.hu</vt:lpwstr>
      </vt:variant>
      <vt:variant>
        <vt:lpwstr/>
      </vt:variant>
      <vt:variant>
        <vt:i4>5046325</vt:i4>
      </vt:variant>
      <vt:variant>
        <vt:i4>57</vt:i4>
      </vt:variant>
      <vt:variant>
        <vt:i4>0</vt:i4>
      </vt:variant>
      <vt:variant>
        <vt:i4>5</vt:i4>
      </vt:variant>
      <vt:variant>
        <vt:lpwstr>mailto:uherkovich.peter@pte.hu</vt:lpwstr>
      </vt:variant>
      <vt:variant>
        <vt:lpwstr/>
      </vt:variant>
      <vt:variant>
        <vt:i4>4259938</vt:i4>
      </vt:variant>
      <vt:variant>
        <vt:i4>54</vt:i4>
      </vt:variant>
      <vt:variant>
        <vt:i4>0</vt:i4>
      </vt:variant>
      <vt:variant>
        <vt:i4>5</vt:i4>
      </vt:variant>
      <vt:variant>
        <vt:lpwstr>mailto:ritter.david@iig.elte.hu</vt:lpwstr>
      </vt:variant>
      <vt:variant>
        <vt:lpwstr/>
      </vt:variant>
      <vt:variant>
        <vt:i4>4456559</vt:i4>
      </vt:variant>
      <vt:variant>
        <vt:i4>51</vt:i4>
      </vt:variant>
      <vt:variant>
        <vt:i4>0</vt:i4>
      </vt:variant>
      <vt:variant>
        <vt:i4>5</vt:i4>
      </vt:variant>
      <vt:variant>
        <vt:lpwstr>mailto:ktoth@ektf.hu</vt:lpwstr>
      </vt:variant>
      <vt:variant>
        <vt:lpwstr/>
      </vt:variant>
      <vt:variant>
        <vt:i4>4784231</vt:i4>
      </vt:variant>
      <vt:variant>
        <vt:i4>48</vt:i4>
      </vt:variant>
      <vt:variant>
        <vt:i4>0</vt:i4>
      </vt:variant>
      <vt:variant>
        <vt:i4>5</vt:i4>
      </vt:variant>
      <vt:variant>
        <vt:lpwstr>mailto:hutus@karinthy.hu</vt:lpwstr>
      </vt:variant>
      <vt:variant>
        <vt:lpwstr/>
      </vt:variant>
      <vt:variant>
        <vt:i4>3735574</vt:i4>
      </vt:variant>
      <vt:variant>
        <vt:i4>45</vt:i4>
      </vt:variant>
      <vt:variant>
        <vt:i4>0</vt:i4>
      </vt:variant>
      <vt:variant>
        <vt:i4>5</vt:i4>
      </vt:variant>
      <vt:variant>
        <vt:lpwstr>mailto:zgal@unideb.hu</vt:lpwstr>
      </vt:variant>
      <vt:variant>
        <vt:lpwstr/>
      </vt:variant>
      <vt:variant>
        <vt:i4>5767277</vt:i4>
      </vt:variant>
      <vt:variant>
        <vt:i4>42</vt:i4>
      </vt:variant>
      <vt:variant>
        <vt:i4>0</vt:i4>
      </vt:variant>
      <vt:variant>
        <vt:i4>5</vt:i4>
      </vt:variant>
      <vt:variant>
        <vt:lpwstr>mailto:maray@niif.hu</vt:lpwstr>
      </vt:variant>
      <vt:variant>
        <vt:lpwstr/>
      </vt:variant>
      <vt:variant>
        <vt:i4>5373996</vt:i4>
      </vt:variant>
      <vt:variant>
        <vt:i4>39</vt:i4>
      </vt:variant>
      <vt:variant>
        <vt:i4>0</vt:i4>
      </vt:variant>
      <vt:variant>
        <vt:i4>5</vt:i4>
      </vt:variant>
      <vt:variant>
        <vt:lpwstr>mailto:martos@</vt:lpwstr>
      </vt:variant>
      <vt:variant>
        <vt:lpwstr/>
      </vt:variant>
      <vt:variant>
        <vt:i4>262153</vt:i4>
      </vt:variant>
      <vt:variant>
        <vt:i4>36</vt:i4>
      </vt:variant>
      <vt:variant>
        <vt:i4>0</vt:i4>
      </vt:variant>
      <vt:variant>
        <vt:i4>5</vt:i4>
      </vt:variant>
      <vt:variant>
        <vt:lpwstr>http:///</vt:lpwstr>
      </vt:variant>
      <vt:variant>
        <vt:lpwstr/>
      </vt:variant>
      <vt:variant>
        <vt:i4>2097250</vt:i4>
      </vt:variant>
      <vt:variant>
        <vt:i4>33</vt:i4>
      </vt:variant>
      <vt:variant>
        <vt:i4>0</vt:i4>
      </vt:variant>
      <vt:variant>
        <vt:i4>5</vt:i4>
      </vt:variant>
      <vt:variant>
        <vt:lpwstr>http://www.niif.hu/rendezvenyek/networkshop</vt:lpwstr>
      </vt:variant>
      <vt:variant>
        <vt:lpwstr/>
      </vt:variant>
      <vt:variant>
        <vt:i4>6946871</vt:i4>
      </vt:variant>
      <vt:variant>
        <vt:i4>30</vt:i4>
      </vt:variant>
      <vt:variant>
        <vt:i4>0</vt:i4>
      </vt:variant>
      <vt:variant>
        <vt:i4>5</vt:i4>
      </vt:variant>
      <vt:variant>
        <vt:lpwstr>http://nws.niif.hu/</vt:lpwstr>
      </vt:variant>
      <vt:variant>
        <vt:lpwstr/>
      </vt:variant>
      <vt:variant>
        <vt:i4>7798839</vt:i4>
      </vt:variant>
      <vt:variant>
        <vt:i4>27</vt:i4>
      </vt:variant>
      <vt:variant>
        <vt:i4>0</vt:i4>
      </vt:variant>
      <vt:variant>
        <vt:i4>5</vt:i4>
      </vt:variant>
      <vt:variant>
        <vt:lpwstr>http://www.niif.hu/</vt:lpwstr>
      </vt:variant>
      <vt:variant>
        <vt:lpwstr/>
      </vt:variant>
      <vt:variant>
        <vt:i4>6619151</vt:i4>
      </vt:variant>
      <vt:variant>
        <vt:i4>24</vt:i4>
      </vt:variant>
      <vt:variant>
        <vt:i4>0</vt:i4>
      </vt:variant>
      <vt:variant>
        <vt:i4>5</vt:i4>
      </vt:variant>
      <vt:variant>
        <vt:lpwstr>mailto:tothmari@comp-rend.hu</vt:lpwstr>
      </vt:variant>
      <vt:variant>
        <vt:lpwstr/>
      </vt:variant>
      <vt:variant>
        <vt:i4>2097223</vt:i4>
      </vt:variant>
      <vt:variant>
        <vt:i4>21</vt:i4>
      </vt:variant>
      <vt:variant>
        <vt:i4>0</vt:i4>
      </vt:variant>
      <vt:variant>
        <vt:i4>5</vt:i4>
      </vt:variant>
      <vt:variant>
        <vt:lpwstr>mailto:tothagi@comp-rend.hu</vt:lpwstr>
      </vt:variant>
      <vt:variant>
        <vt:lpwstr/>
      </vt:variant>
      <vt:variant>
        <vt:i4>6946871</vt:i4>
      </vt:variant>
      <vt:variant>
        <vt:i4>18</vt:i4>
      </vt:variant>
      <vt:variant>
        <vt:i4>0</vt:i4>
      </vt:variant>
      <vt:variant>
        <vt:i4>5</vt:i4>
      </vt:variant>
      <vt:variant>
        <vt:lpwstr>http://nws.niif.hu/</vt:lpwstr>
      </vt:variant>
      <vt:variant>
        <vt:lpwstr/>
      </vt:variant>
      <vt:variant>
        <vt:i4>4915313</vt:i4>
      </vt:variant>
      <vt:variant>
        <vt:i4>15</vt:i4>
      </vt:variant>
      <vt:variant>
        <vt:i4>0</vt:i4>
      </vt:variant>
      <vt:variant>
        <vt:i4>5</vt:i4>
      </vt:variant>
      <vt:variant>
        <vt:lpwstr>mailto:mikus@niif.hu</vt:lpwstr>
      </vt:variant>
      <vt:variant>
        <vt:lpwstr/>
      </vt:variant>
      <vt:variant>
        <vt:i4>6946871</vt:i4>
      </vt:variant>
      <vt:variant>
        <vt:i4>12</vt:i4>
      </vt:variant>
      <vt:variant>
        <vt:i4>0</vt:i4>
      </vt:variant>
      <vt:variant>
        <vt:i4>5</vt:i4>
      </vt:variant>
      <vt:variant>
        <vt:lpwstr>http://nws.niif.hu/</vt:lpwstr>
      </vt:variant>
      <vt:variant>
        <vt:lpwstr/>
      </vt:variant>
      <vt:variant>
        <vt:i4>6946871</vt:i4>
      </vt:variant>
      <vt:variant>
        <vt:i4>9</vt:i4>
      </vt:variant>
      <vt:variant>
        <vt:i4>0</vt:i4>
      </vt:variant>
      <vt:variant>
        <vt:i4>5</vt:i4>
      </vt:variant>
      <vt:variant>
        <vt:lpwstr>http://nws.niif.hu/</vt:lpwstr>
      </vt:variant>
      <vt:variant>
        <vt:lpwstr/>
      </vt:variant>
      <vt:variant>
        <vt:i4>6946871</vt:i4>
      </vt:variant>
      <vt:variant>
        <vt:i4>6</vt:i4>
      </vt:variant>
      <vt:variant>
        <vt:i4>0</vt:i4>
      </vt:variant>
      <vt:variant>
        <vt:i4>5</vt:i4>
      </vt:variant>
      <vt:variant>
        <vt:lpwstr>http://nws.niif.hu/</vt:lpwstr>
      </vt:variant>
      <vt:variant>
        <vt:lpwstr/>
      </vt:variant>
      <vt:variant>
        <vt:i4>6946871</vt:i4>
      </vt:variant>
      <vt:variant>
        <vt:i4>3</vt:i4>
      </vt:variant>
      <vt:variant>
        <vt:i4>0</vt:i4>
      </vt:variant>
      <vt:variant>
        <vt:i4>5</vt:i4>
      </vt:variant>
      <vt:variant>
        <vt:lpwstr>http://nws.niif.hu/</vt:lpwstr>
      </vt:variant>
      <vt:variant>
        <vt:lpwstr/>
      </vt:variant>
      <vt:variant>
        <vt:i4>7667764</vt:i4>
      </vt:variant>
      <vt:variant>
        <vt:i4>0</vt:i4>
      </vt:variant>
      <vt:variant>
        <vt:i4>0</vt:i4>
      </vt:variant>
      <vt:variant>
        <vt:i4>5</vt:i4>
      </vt:variant>
      <vt:variant>
        <vt:lpwstr>http://otdk.ekfck.hu/helyszin.html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NETWORKSHOP 2007</dc:title>
  <dc:creator>mikus</dc:creator>
  <cp:lastModifiedBy>Mikusné Sárvári Klára</cp:lastModifiedBy>
  <cp:revision>2</cp:revision>
  <cp:lastPrinted>2014-11-03T10:55:00Z</cp:lastPrinted>
  <dcterms:created xsi:type="dcterms:W3CDTF">2016-01-19T08:44:00Z</dcterms:created>
  <dcterms:modified xsi:type="dcterms:W3CDTF">2016-01-19T08:44:00Z</dcterms:modified>
</cp:coreProperties>
</file>